
<file path=[Content_Types].xml><?xml version="1.0" encoding="utf-8"?>
<Types xmlns="http://schemas.openxmlformats.org/package/2006/content-types">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70DA" w:rsidRPr="003070DA" w:rsidRDefault="003070DA" w:rsidP="003070DA">
      <w:pPr>
        <w:pStyle w:val="Heading1"/>
        <w:rPr>
          <w:rFonts w:ascii="Segoe UI" w:hAnsi="Segoe UI" w:cs="Segoe UI"/>
        </w:rPr>
      </w:pPr>
      <w:r w:rsidRPr="003070DA">
        <w:rPr>
          <w:rFonts w:ascii="Segoe UI" w:hAnsi="Segoe UI" w:cs="Segoe UI"/>
        </w:rPr>
        <w:t xml:space="preserve">Technical Overview </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Open CASCADE Technology</w:t>
      </w:r>
      <w:ins w:id="0" w:author="Sergey SLYADNEV" w:date="2015-02-14T12:28:00Z">
        <w:r w:rsidR="009D621A">
          <w:rPr>
            <w:rFonts w:ascii="Segoe UI" w:eastAsia="Times New Roman" w:hAnsi="Segoe UI" w:cs="Segoe UI"/>
            <w:sz w:val="24"/>
            <w:szCs w:val="24"/>
          </w:rPr>
          <w:t xml:space="preserve"> (</w:t>
        </w:r>
        <w:commentRangeStart w:id="1"/>
        <w:r w:rsidR="009D621A">
          <w:rPr>
            <w:rFonts w:ascii="Segoe UI" w:eastAsia="Times New Roman" w:hAnsi="Segoe UI" w:cs="Segoe UI"/>
            <w:sz w:val="24"/>
            <w:szCs w:val="24"/>
          </w:rPr>
          <w:t>OCCT</w:t>
        </w:r>
      </w:ins>
      <w:commentRangeEnd w:id="1"/>
      <w:ins w:id="2" w:author="Sergey SLYADNEV" w:date="2015-02-14T14:02:00Z">
        <w:r w:rsidR="00C3643E">
          <w:rPr>
            <w:rStyle w:val="CommentReference"/>
          </w:rPr>
          <w:commentReference w:id="1"/>
        </w:r>
      </w:ins>
      <w:ins w:id="3" w:author="Sergey SLYADNEV" w:date="2015-02-14T12:28:00Z">
        <w:r w:rsidR="009D621A">
          <w:rPr>
            <w:rFonts w:ascii="Segoe UI" w:eastAsia="Times New Roman" w:hAnsi="Segoe UI" w:cs="Segoe UI"/>
            <w:sz w:val="24"/>
            <w:szCs w:val="24"/>
          </w:rPr>
          <w:t>)</w:t>
        </w:r>
      </w:ins>
      <w:r w:rsidRPr="003070DA">
        <w:rPr>
          <w:rFonts w:ascii="Segoe UI" w:eastAsia="Times New Roman" w:hAnsi="Segoe UI" w:cs="Segoe UI"/>
          <w:sz w:val="24"/>
          <w:szCs w:val="24"/>
        </w:rPr>
        <w:t xml:space="preserve"> is an object-oriented C++ class library designed for rapid production of sophisticated domain-specific CAD/CAM/CAE applications.</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A typical application developed using OCCT deals with two or three-dimensional (2D or 3D) geometric modeling in general-purpose or specialized Computer Aided Design (CAD) systems, manufacturing or analysis applications, simulation applications, or </w:t>
      </w:r>
      <w:commentRangeStart w:id="4"/>
      <w:ins w:id="5" w:author="Sergey SLYADNEV" w:date="2015-02-15T16:42:00Z">
        <w:r w:rsidR="00B85679">
          <w:rPr>
            <w:rFonts w:ascii="Segoe UI" w:eastAsia="Times New Roman" w:hAnsi="Segoe UI" w:cs="Segoe UI"/>
            <w:sz w:val="24"/>
            <w:szCs w:val="24"/>
          </w:rPr>
          <w:t xml:space="preserve">even </w:t>
        </w:r>
        <w:commentRangeEnd w:id="4"/>
        <w:r w:rsidR="00B85679">
          <w:rPr>
            <w:rStyle w:val="CommentReference"/>
          </w:rPr>
          <w:commentReference w:id="4"/>
        </w:r>
      </w:ins>
      <w:r w:rsidRPr="003070DA">
        <w:rPr>
          <w:rFonts w:ascii="Segoe UI" w:eastAsia="Times New Roman" w:hAnsi="Segoe UI" w:cs="Segoe UI"/>
          <w:sz w:val="24"/>
          <w:szCs w:val="24"/>
        </w:rPr>
        <w:t>illustration tools.</w:t>
      </w:r>
    </w:p>
    <w:p w:rsidR="003070DA" w:rsidRPr="003070DA" w:rsidRDefault="003070DA" w:rsidP="003070DA">
      <w:pPr>
        <w:spacing w:after="0" w:line="240" w:lineRule="auto"/>
        <w:jc w:val="center"/>
        <w:rPr>
          <w:rFonts w:ascii="Segoe UI" w:eastAsia="Times New Roman" w:hAnsi="Segoe UI" w:cs="Segoe UI"/>
          <w:sz w:val="24"/>
          <w:szCs w:val="24"/>
        </w:rPr>
      </w:pPr>
      <w:r w:rsidRPr="003070DA">
        <w:rPr>
          <w:rFonts w:ascii="Segoe UI" w:eastAsia="Times New Roman" w:hAnsi="Segoe UI" w:cs="Segoe UI"/>
          <w:noProof/>
          <w:sz w:val="24"/>
          <w:szCs w:val="24"/>
        </w:rPr>
        <w:drawing>
          <wp:inline distT="0" distB="0" distL="0" distR="0">
            <wp:extent cx="1438275" cy="1057275"/>
            <wp:effectExtent l="19050" t="0" r="9525" b="0"/>
            <wp:docPr id="1" name="Picture 1" descr="technical_overview_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nical_overview_over.png"/>
                    <pic:cNvPicPr>
                      <a:picLocks noChangeAspect="1" noChangeArrowheads="1"/>
                    </pic:cNvPicPr>
                  </pic:nvPicPr>
                  <pic:blipFill>
                    <a:blip r:embed="rId6" cstate="print"/>
                    <a:srcRect/>
                    <a:stretch>
                      <a:fillRect/>
                    </a:stretch>
                  </pic:blipFill>
                  <pic:spPr bwMode="auto">
                    <a:xfrm>
                      <a:off x="0" y="0"/>
                      <a:ext cx="1438275" cy="1057275"/>
                    </a:xfrm>
                    <a:prstGeom prst="rect">
                      <a:avLst/>
                    </a:prstGeom>
                    <a:noFill/>
                    <a:ln w="9525">
                      <a:noFill/>
                      <a:miter lim="800000"/>
                      <a:headEnd/>
                      <a:tailEnd/>
                    </a:ln>
                  </pic:spPr>
                </pic:pic>
              </a:graphicData>
            </a:graphic>
          </wp:inline>
        </w:drawing>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OCCT </w:t>
      </w:r>
      <w:commentRangeStart w:id="6"/>
      <w:ins w:id="7" w:author="Sergey SLYADNEV" w:date="2015-02-14T12:29:00Z">
        <w:r w:rsidR="009D621A">
          <w:rPr>
            <w:rFonts w:ascii="Segoe UI" w:eastAsia="Times New Roman" w:hAnsi="Segoe UI" w:cs="Segoe UI"/>
            <w:sz w:val="24"/>
            <w:szCs w:val="24"/>
          </w:rPr>
          <w:t>l</w:t>
        </w:r>
      </w:ins>
      <w:commentRangeEnd w:id="6"/>
      <w:ins w:id="8" w:author="Sergey SLYADNEV" w:date="2015-02-15T16:43:00Z">
        <w:r w:rsidR="00B85679">
          <w:rPr>
            <w:rStyle w:val="CommentReference"/>
          </w:rPr>
          <w:commentReference w:id="6"/>
        </w:r>
      </w:ins>
      <w:r w:rsidRPr="003070DA">
        <w:rPr>
          <w:rFonts w:ascii="Segoe UI" w:eastAsia="Times New Roman" w:hAnsi="Segoe UI" w:cs="Segoe UI"/>
          <w:sz w:val="24"/>
          <w:szCs w:val="24"/>
        </w:rPr>
        <w:t>ibrary is designed to be truly modular and extensible, providing C++ classes for:</w:t>
      </w:r>
    </w:p>
    <w:p w:rsidR="003070DA" w:rsidRPr="003070DA" w:rsidRDefault="003070DA" w:rsidP="003070DA">
      <w:pPr>
        <w:numPr>
          <w:ilvl w:val="0"/>
          <w:numId w:val="2"/>
        </w:numPr>
        <w:spacing w:before="100" w:beforeAutospacing="1" w:after="100" w:afterAutospacing="1" w:line="240" w:lineRule="auto"/>
        <w:ind w:left="720"/>
        <w:rPr>
          <w:rFonts w:ascii="Segoe UI" w:eastAsia="Times New Roman" w:hAnsi="Segoe UI" w:cs="Segoe UI"/>
          <w:sz w:val="24"/>
          <w:szCs w:val="24"/>
        </w:rPr>
      </w:pPr>
      <w:commentRangeStart w:id="9"/>
      <w:del w:id="10" w:author="Sergey SLYADNEV" w:date="2015-02-14T14:00:00Z">
        <w:r w:rsidRPr="003070DA" w:rsidDel="00C3643E">
          <w:rPr>
            <w:rFonts w:ascii="Segoe UI" w:eastAsia="Times New Roman" w:hAnsi="Segoe UI" w:cs="Segoe UI"/>
            <w:sz w:val="24"/>
            <w:szCs w:val="24"/>
          </w:rPr>
          <w:delText>Definition</w:delText>
        </w:r>
      </w:del>
      <w:commentRangeEnd w:id="9"/>
      <w:r w:rsidR="00C3643E">
        <w:rPr>
          <w:rStyle w:val="CommentReference"/>
        </w:rPr>
        <w:commentReference w:id="9"/>
      </w:r>
      <w:del w:id="11" w:author="Sergey SLYADNEV" w:date="2015-02-14T14:00:00Z">
        <w:r w:rsidRPr="003070DA" w:rsidDel="00C3643E">
          <w:rPr>
            <w:rFonts w:ascii="Segoe UI" w:eastAsia="Times New Roman" w:hAnsi="Segoe UI" w:cs="Segoe UI"/>
            <w:sz w:val="24"/>
            <w:szCs w:val="24"/>
          </w:rPr>
          <w:delText xml:space="preserve"> of d</w:delText>
        </w:r>
      </w:del>
      <w:ins w:id="12" w:author="Sergey SLYADNEV" w:date="2015-02-14T14:01:00Z">
        <w:r w:rsidR="00C3643E">
          <w:rPr>
            <w:rFonts w:ascii="Segoe UI" w:eastAsia="Times New Roman" w:hAnsi="Segoe UI" w:cs="Segoe UI"/>
            <w:sz w:val="24"/>
            <w:szCs w:val="24"/>
          </w:rPr>
          <w:t>Basic d</w:t>
        </w:r>
      </w:ins>
      <w:r w:rsidRPr="003070DA">
        <w:rPr>
          <w:rFonts w:ascii="Segoe UI" w:eastAsia="Times New Roman" w:hAnsi="Segoe UI" w:cs="Segoe UI"/>
          <w:sz w:val="24"/>
          <w:szCs w:val="24"/>
        </w:rPr>
        <w:t xml:space="preserve">ata structures (geometric modeling, </w:t>
      </w:r>
      <w:del w:id="13" w:author="Sergey SLYADNEV" w:date="2015-02-14T14:00:00Z">
        <w:r w:rsidRPr="003070DA" w:rsidDel="00C3643E">
          <w:rPr>
            <w:rFonts w:ascii="Segoe UI" w:eastAsia="Times New Roman" w:hAnsi="Segoe UI" w:cs="Segoe UI"/>
            <w:sz w:val="24"/>
            <w:szCs w:val="24"/>
          </w:rPr>
          <w:delText>display</w:delText>
        </w:r>
      </w:del>
      <w:ins w:id="14" w:author="Sergey SLYADNEV" w:date="2015-02-14T14:00:00Z">
        <w:r w:rsidR="00C3643E">
          <w:rPr>
            <w:rFonts w:ascii="Segoe UI" w:eastAsia="Times New Roman" w:hAnsi="Segoe UI" w:cs="Segoe UI"/>
            <w:sz w:val="24"/>
            <w:szCs w:val="24"/>
          </w:rPr>
          <w:t>visualization</w:t>
        </w:r>
      </w:ins>
      <w:r w:rsidRPr="003070DA">
        <w:rPr>
          <w:rFonts w:ascii="Segoe UI" w:eastAsia="Times New Roman" w:hAnsi="Segoe UI" w:cs="Segoe UI"/>
          <w:sz w:val="24"/>
          <w:szCs w:val="24"/>
        </w:rPr>
        <w:t xml:space="preserve">, </w:t>
      </w:r>
      <w:del w:id="15" w:author="Sergey SLYADNEV" w:date="2015-02-14T14:00:00Z">
        <w:r w:rsidRPr="003070DA" w:rsidDel="00C3643E">
          <w:rPr>
            <w:rFonts w:ascii="Segoe UI" w:eastAsia="Times New Roman" w:hAnsi="Segoe UI" w:cs="Segoe UI"/>
            <w:sz w:val="24"/>
            <w:szCs w:val="24"/>
          </w:rPr>
          <w:delText xml:space="preserve">graphic </w:delText>
        </w:r>
      </w:del>
      <w:ins w:id="16" w:author="Sergey SLYADNEV" w:date="2015-02-14T14:00:00Z">
        <w:r w:rsidR="00C3643E">
          <w:rPr>
            <w:rFonts w:ascii="Segoe UI" w:eastAsia="Times New Roman" w:hAnsi="Segoe UI" w:cs="Segoe UI"/>
            <w:sz w:val="24"/>
            <w:szCs w:val="24"/>
          </w:rPr>
          <w:t>interactive</w:t>
        </w:r>
        <w:r w:rsidR="00C3643E" w:rsidRPr="003070DA">
          <w:rPr>
            <w:rFonts w:ascii="Segoe UI" w:eastAsia="Times New Roman" w:hAnsi="Segoe UI" w:cs="Segoe UI"/>
            <w:sz w:val="24"/>
            <w:szCs w:val="24"/>
          </w:rPr>
          <w:t xml:space="preserve"> </w:t>
        </w:r>
      </w:ins>
      <w:r w:rsidRPr="003070DA">
        <w:rPr>
          <w:rFonts w:ascii="Segoe UI" w:eastAsia="Times New Roman" w:hAnsi="Segoe UI" w:cs="Segoe UI"/>
          <w:sz w:val="24"/>
          <w:szCs w:val="24"/>
        </w:rPr>
        <w:t>selection and application</w:t>
      </w:r>
      <w:ins w:id="17" w:author="Sergey SLYADNEV" w:date="2015-02-14T14:00:00Z">
        <w:r w:rsidR="00C3643E">
          <w:rPr>
            <w:rFonts w:ascii="Segoe UI" w:eastAsia="Times New Roman" w:hAnsi="Segoe UI" w:cs="Segoe UI"/>
            <w:sz w:val="24"/>
            <w:szCs w:val="24"/>
          </w:rPr>
          <w:t>-</w:t>
        </w:r>
      </w:ins>
      <w:r w:rsidRPr="003070DA">
        <w:rPr>
          <w:rFonts w:ascii="Segoe UI" w:eastAsia="Times New Roman" w:hAnsi="Segoe UI" w:cs="Segoe UI"/>
          <w:sz w:val="24"/>
          <w:szCs w:val="24"/>
        </w:rPr>
        <w:t>specific services);</w:t>
      </w:r>
    </w:p>
    <w:p w:rsidR="003070DA" w:rsidRPr="003070DA" w:rsidRDefault="003070DA" w:rsidP="003070DA">
      <w:pPr>
        <w:numPr>
          <w:ilvl w:val="0"/>
          <w:numId w:val="2"/>
        </w:numPr>
        <w:spacing w:before="100" w:beforeAutospacing="1" w:after="100" w:afterAutospacing="1" w:line="240" w:lineRule="auto"/>
        <w:ind w:left="720"/>
        <w:rPr>
          <w:rFonts w:ascii="Segoe UI" w:eastAsia="Times New Roman" w:hAnsi="Segoe UI" w:cs="Segoe UI"/>
          <w:sz w:val="24"/>
          <w:szCs w:val="24"/>
        </w:rPr>
      </w:pPr>
      <w:commentRangeStart w:id="18"/>
      <w:del w:id="19" w:author="Sergey SLYADNEV" w:date="2015-02-14T14:01:00Z">
        <w:r w:rsidRPr="003070DA" w:rsidDel="00C3643E">
          <w:rPr>
            <w:rFonts w:ascii="Segoe UI" w:eastAsia="Times New Roman" w:hAnsi="Segoe UI" w:cs="Segoe UI"/>
            <w:sz w:val="24"/>
            <w:szCs w:val="24"/>
          </w:rPr>
          <w:delText xml:space="preserve">Implementation of complex </w:delText>
        </w:r>
      </w:del>
      <w:commentRangeEnd w:id="18"/>
      <w:r w:rsidR="00833B35">
        <w:rPr>
          <w:rStyle w:val="CommentReference"/>
        </w:rPr>
        <w:commentReference w:id="18"/>
      </w:r>
      <w:ins w:id="20" w:author="Sergey SLYADNEV" w:date="2015-02-14T14:01:00Z">
        <w:r w:rsidR="00C3643E">
          <w:rPr>
            <w:rFonts w:ascii="Segoe UI" w:eastAsia="Times New Roman" w:hAnsi="Segoe UI" w:cs="Segoe UI"/>
            <w:sz w:val="24"/>
            <w:szCs w:val="24"/>
          </w:rPr>
          <w:t xml:space="preserve">Modeling </w:t>
        </w:r>
      </w:ins>
      <w:r w:rsidRPr="003070DA">
        <w:rPr>
          <w:rFonts w:ascii="Segoe UI" w:eastAsia="Times New Roman" w:hAnsi="Segoe UI" w:cs="Segoe UI"/>
          <w:sz w:val="24"/>
          <w:szCs w:val="24"/>
        </w:rPr>
        <w:t>algorithms;</w:t>
      </w:r>
    </w:p>
    <w:p w:rsidR="003070DA" w:rsidRPr="003070DA" w:rsidRDefault="003070DA" w:rsidP="003070DA">
      <w:pPr>
        <w:numPr>
          <w:ilvl w:val="0"/>
          <w:numId w:val="2"/>
        </w:numPr>
        <w:spacing w:before="100" w:beforeAutospacing="1" w:after="100" w:afterAutospacing="1" w:line="240" w:lineRule="auto"/>
        <w:ind w:left="720"/>
        <w:rPr>
          <w:rFonts w:ascii="Segoe UI" w:eastAsia="Times New Roman" w:hAnsi="Segoe UI" w:cs="Segoe UI"/>
          <w:sz w:val="24"/>
          <w:szCs w:val="24"/>
        </w:rPr>
      </w:pPr>
      <w:del w:id="21" w:author="Sergey SLYADNEV" w:date="2015-02-14T14:01:00Z">
        <w:r w:rsidRPr="003070DA" w:rsidDel="00C3643E">
          <w:rPr>
            <w:rFonts w:ascii="Segoe UI" w:eastAsia="Times New Roman" w:hAnsi="Segoe UI" w:cs="Segoe UI"/>
            <w:sz w:val="24"/>
            <w:szCs w:val="24"/>
          </w:rPr>
          <w:delText>Processing of mesh data</w:delText>
        </w:r>
      </w:del>
      <w:ins w:id="22" w:author="Sergey SLYADNEV" w:date="2015-02-14T14:01:00Z">
        <w:r w:rsidR="00C3643E">
          <w:rPr>
            <w:rFonts w:ascii="Segoe UI" w:eastAsia="Times New Roman" w:hAnsi="Segoe UI" w:cs="Segoe UI"/>
            <w:sz w:val="24"/>
            <w:szCs w:val="24"/>
          </w:rPr>
          <w:t>Working with mesh (faceted) data</w:t>
        </w:r>
      </w:ins>
      <w:r w:rsidRPr="003070DA">
        <w:rPr>
          <w:rFonts w:ascii="Segoe UI" w:eastAsia="Times New Roman" w:hAnsi="Segoe UI" w:cs="Segoe UI"/>
          <w:sz w:val="24"/>
          <w:szCs w:val="24"/>
        </w:rPr>
        <w:t>;</w:t>
      </w:r>
    </w:p>
    <w:p w:rsidR="003070DA" w:rsidRPr="003070DA" w:rsidRDefault="003070DA" w:rsidP="003070DA">
      <w:pPr>
        <w:numPr>
          <w:ilvl w:val="0"/>
          <w:numId w:val="2"/>
        </w:numPr>
        <w:spacing w:before="100" w:beforeAutospacing="1" w:after="100" w:afterAutospacing="1" w:line="240" w:lineRule="auto"/>
        <w:ind w:left="720"/>
        <w:rPr>
          <w:rFonts w:ascii="Segoe UI" w:eastAsia="Times New Roman" w:hAnsi="Segoe UI" w:cs="Segoe UI"/>
          <w:sz w:val="24"/>
          <w:szCs w:val="24"/>
        </w:rPr>
      </w:pPr>
      <w:r w:rsidRPr="003070DA">
        <w:rPr>
          <w:rFonts w:ascii="Segoe UI" w:eastAsia="Times New Roman" w:hAnsi="Segoe UI" w:cs="Segoe UI"/>
          <w:sz w:val="24"/>
          <w:szCs w:val="24"/>
        </w:rPr>
        <w:t xml:space="preserve">Data </w:t>
      </w:r>
      <w:commentRangeStart w:id="23"/>
      <w:del w:id="24" w:author="Sergey SLYADNEV" w:date="2015-02-14T14:01:00Z">
        <w:r w:rsidRPr="003070DA" w:rsidDel="00C3643E">
          <w:rPr>
            <w:rFonts w:ascii="Segoe UI" w:eastAsia="Times New Roman" w:hAnsi="Segoe UI" w:cs="Segoe UI"/>
            <w:sz w:val="24"/>
            <w:szCs w:val="24"/>
          </w:rPr>
          <w:delText xml:space="preserve">Exchange </w:delText>
        </w:r>
      </w:del>
      <w:commentRangeEnd w:id="23"/>
      <w:r w:rsidR="00833B35">
        <w:rPr>
          <w:rStyle w:val="CommentReference"/>
        </w:rPr>
        <w:commentReference w:id="23"/>
      </w:r>
      <w:ins w:id="25" w:author="Sergey SLYADNEV" w:date="2015-02-14T14:01:00Z">
        <w:r w:rsidR="00C3643E">
          <w:rPr>
            <w:rFonts w:ascii="Segoe UI" w:eastAsia="Times New Roman" w:hAnsi="Segoe UI" w:cs="Segoe UI"/>
            <w:sz w:val="24"/>
            <w:szCs w:val="24"/>
          </w:rPr>
          <w:t xml:space="preserve">interoperability </w:t>
        </w:r>
      </w:ins>
      <w:r w:rsidRPr="003070DA">
        <w:rPr>
          <w:rFonts w:ascii="Segoe UI" w:eastAsia="Times New Roman" w:hAnsi="Segoe UI" w:cs="Segoe UI"/>
          <w:sz w:val="24"/>
          <w:szCs w:val="24"/>
        </w:rPr>
        <w:t>with neutral formats (IGES, STEP);</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The C++ classes and other types are grouped into packages. Packages are </w:t>
      </w:r>
      <w:del w:id="26" w:author="Sergey SLYADNEV" w:date="2015-02-14T12:31:00Z">
        <w:r w:rsidRPr="003070DA" w:rsidDel="009D621A">
          <w:rPr>
            <w:rFonts w:ascii="Segoe UI" w:eastAsia="Times New Roman" w:hAnsi="Segoe UI" w:cs="Segoe UI"/>
            <w:sz w:val="24"/>
            <w:szCs w:val="24"/>
          </w:rPr>
          <w:delText xml:space="preserve">archived </w:delText>
        </w:r>
      </w:del>
      <w:ins w:id="27" w:author="Sergey SLYADNEV" w:date="2015-02-14T12:31:00Z">
        <w:r w:rsidR="009D621A">
          <w:rPr>
            <w:rFonts w:ascii="Segoe UI" w:eastAsia="Times New Roman" w:hAnsi="Segoe UI" w:cs="Segoe UI"/>
            <w:sz w:val="24"/>
            <w:szCs w:val="24"/>
          </w:rPr>
          <w:t>organized</w:t>
        </w:r>
        <w:r w:rsidR="009D621A" w:rsidRPr="003070DA">
          <w:rPr>
            <w:rFonts w:ascii="Segoe UI" w:eastAsia="Times New Roman" w:hAnsi="Segoe UI" w:cs="Segoe UI"/>
            <w:sz w:val="24"/>
            <w:szCs w:val="24"/>
          </w:rPr>
          <w:t xml:space="preserve"> </w:t>
        </w:r>
      </w:ins>
      <w:r w:rsidRPr="003070DA">
        <w:rPr>
          <w:rFonts w:ascii="Segoe UI" w:eastAsia="Times New Roman" w:hAnsi="Segoe UI" w:cs="Segoe UI"/>
          <w:sz w:val="24"/>
          <w:szCs w:val="24"/>
        </w:rPr>
        <w:t>into toolkits (libraries), to which you can link your application. Finally, toolkits are grouped into seven modules.</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This modular structure is illustrated in the diagram below.</w:t>
      </w:r>
    </w:p>
    <w:p w:rsidR="003070DA" w:rsidRPr="003070DA" w:rsidRDefault="003070DA" w:rsidP="003070DA">
      <w:pPr>
        <w:spacing w:after="0" w:line="240" w:lineRule="auto"/>
        <w:jc w:val="center"/>
        <w:rPr>
          <w:rFonts w:ascii="Segoe UI" w:eastAsia="Times New Roman" w:hAnsi="Segoe UI" w:cs="Segoe UI"/>
          <w:sz w:val="24"/>
          <w:szCs w:val="24"/>
        </w:rPr>
      </w:pPr>
      <w:commentRangeStart w:id="28"/>
      <w:r w:rsidRPr="003070DA">
        <w:rPr>
          <w:rFonts w:ascii="Segoe UI" w:eastAsia="Times New Roman" w:hAnsi="Segoe UI" w:cs="Segoe UI"/>
          <w:noProof/>
          <w:sz w:val="24"/>
          <w:szCs w:val="24"/>
        </w:rPr>
        <w:lastRenderedPageBreak/>
        <w:drawing>
          <wp:inline distT="0" distB="0" distL="0" distR="0">
            <wp:extent cx="4600575" cy="3467100"/>
            <wp:effectExtent l="19050" t="0" r="9525" b="0"/>
            <wp:docPr id="2" name="Picture 2" descr="technical_overview_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nical_overview_schema.png"/>
                    <pic:cNvPicPr>
                      <a:picLocks noChangeAspect="1" noChangeArrowheads="1"/>
                    </pic:cNvPicPr>
                  </pic:nvPicPr>
                  <pic:blipFill>
                    <a:blip r:embed="rId7" cstate="print"/>
                    <a:srcRect/>
                    <a:stretch>
                      <a:fillRect/>
                    </a:stretch>
                  </pic:blipFill>
                  <pic:spPr bwMode="auto">
                    <a:xfrm>
                      <a:off x="0" y="0"/>
                      <a:ext cx="4600575" cy="3467100"/>
                    </a:xfrm>
                    <a:prstGeom prst="rect">
                      <a:avLst/>
                    </a:prstGeom>
                    <a:noFill/>
                    <a:ln w="9525">
                      <a:noFill/>
                      <a:miter lim="800000"/>
                      <a:headEnd/>
                      <a:tailEnd/>
                    </a:ln>
                  </pic:spPr>
                </pic:pic>
              </a:graphicData>
            </a:graphic>
          </wp:inline>
        </w:drawing>
      </w:r>
      <w:commentRangeEnd w:id="28"/>
      <w:r w:rsidR="00833B35">
        <w:rPr>
          <w:rStyle w:val="CommentReference"/>
        </w:rPr>
        <w:commentReference w:id="28"/>
      </w:r>
    </w:p>
    <w:p w:rsidR="003070DA" w:rsidRPr="003070DA" w:rsidRDefault="003070DA" w:rsidP="003070DA">
      <w:pPr>
        <w:numPr>
          <w:ilvl w:val="0"/>
          <w:numId w:val="3"/>
        </w:numPr>
        <w:spacing w:before="100" w:beforeAutospacing="1" w:after="100" w:afterAutospacing="1" w:line="240" w:lineRule="auto"/>
        <w:rPr>
          <w:rFonts w:ascii="Segoe UI" w:eastAsia="Times New Roman" w:hAnsi="Segoe UI" w:cs="Segoe UI"/>
          <w:sz w:val="24"/>
          <w:szCs w:val="24"/>
        </w:rPr>
      </w:pPr>
      <w:hyperlink r:id="rId8" w:anchor="OCCT_TOVW_SECTION_2" w:history="1">
        <w:r w:rsidRPr="003070DA">
          <w:rPr>
            <w:rFonts w:ascii="Segoe UI" w:eastAsia="Times New Roman" w:hAnsi="Segoe UI" w:cs="Segoe UI"/>
            <w:color w:val="0000FF"/>
            <w:sz w:val="24"/>
            <w:szCs w:val="24"/>
            <w:u w:val="single"/>
          </w:rPr>
          <w:t>Foundation Classes</w:t>
        </w:r>
      </w:hyperlink>
      <w:r w:rsidRPr="003070DA">
        <w:rPr>
          <w:rFonts w:ascii="Segoe UI" w:eastAsia="Times New Roman" w:hAnsi="Segoe UI" w:cs="Segoe UI"/>
          <w:sz w:val="24"/>
          <w:szCs w:val="24"/>
        </w:rPr>
        <w:t xml:space="preserve"> module underlies all other OCCT classes;</w:t>
      </w:r>
    </w:p>
    <w:p w:rsidR="003070DA" w:rsidRPr="003070DA" w:rsidRDefault="003070DA" w:rsidP="003070DA">
      <w:pPr>
        <w:numPr>
          <w:ilvl w:val="0"/>
          <w:numId w:val="3"/>
        </w:numPr>
        <w:spacing w:before="100" w:beforeAutospacing="1" w:after="100" w:afterAutospacing="1" w:line="240" w:lineRule="auto"/>
        <w:rPr>
          <w:rFonts w:ascii="Segoe UI" w:eastAsia="Times New Roman" w:hAnsi="Segoe UI" w:cs="Segoe UI"/>
          <w:sz w:val="24"/>
          <w:szCs w:val="24"/>
        </w:rPr>
      </w:pPr>
      <w:hyperlink r:id="rId9" w:anchor="OCCT_TOVW_SECTION_3" w:history="1">
        <w:r w:rsidRPr="003070DA">
          <w:rPr>
            <w:rFonts w:ascii="Segoe UI" w:eastAsia="Times New Roman" w:hAnsi="Segoe UI" w:cs="Segoe UI"/>
            <w:color w:val="0000FF"/>
            <w:sz w:val="24"/>
            <w:szCs w:val="24"/>
            <w:u w:val="single"/>
          </w:rPr>
          <w:t>Modeling Data</w:t>
        </w:r>
      </w:hyperlink>
      <w:r w:rsidRPr="003070DA">
        <w:rPr>
          <w:rFonts w:ascii="Segoe UI" w:eastAsia="Times New Roman" w:hAnsi="Segoe UI" w:cs="Segoe UI"/>
          <w:sz w:val="24"/>
          <w:szCs w:val="24"/>
        </w:rPr>
        <w:t xml:space="preserve"> module supplies data structures to represent 2D and 3D geometric </w:t>
      </w:r>
      <w:del w:id="29" w:author="Sergey SLYADNEV" w:date="2015-02-14T14:11:00Z">
        <w:r w:rsidRPr="003070DA" w:rsidDel="00833B35">
          <w:rPr>
            <w:rFonts w:ascii="Segoe UI" w:eastAsia="Times New Roman" w:hAnsi="Segoe UI" w:cs="Segoe UI"/>
            <w:sz w:val="24"/>
            <w:szCs w:val="24"/>
          </w:rPr>
          <w:delText>models</w:delText>
        </w:r>
      </w:del>
      <w:ins w:id="30" w:author="Sergey SLYADNEV" w:date="2015-02-14T14:11:00Z">
        <w:r w:rsidR="00833B35">
          <w:rPr>
            <w:rFonts w:ascii="Segoe UI" w:eastAsia="Times New Roman" w:hAnsi="Segoe UI" w:cs="Segoe UI"/>
            <w:sz w:val="24"/>
            <w:szCs w:val="24"/>
          </w:rPr>
          <w:t>primitives and their compositions into CAD models</w:t>
        </w:r>
      </w:ins>
      <w:r w:rsidRPr="003070DA">
        <w:rPr>
          <w:rFonts w:ascii="Segoe UI" w:eastAsia="Times New Roman" w:hAnsi="Segoe UI" w:cs="Segoe UI"/>
          <w:sz w:val="24"/>
          <w:szCs w:val="24"/>
        </w:rPr>
        <w:t>;</w:t>
      </w:r>
    </w:p>
    <w:p w:rsidR="003070DA" w:rsidRPr="003070DA" w:rsidRDefault="003070DA" w:rsidP="003070DA">
      <w:pPr>
        <w:numPr>
          <w:ilvl w:val="0"/>
          <w:numId w:val="3"/>
        </w:numPr>
        <w:spacing w:before="100" w:beforeAutospacing="1" w:after="100" w:afterAutospacing="1" w:line="240" w:lineRule="auto"/>
        <w:rPr>
          <w:rFonts w:ascii="Segoe UI" w:eastAsia="Times New Roman" w:hAnsi="Segoe UI" w:cs="Segoe UI"/>
          <w:sz w:val="24"/>
          <w:szCs w:val="24"/>
        </w:rPr>
      </w:pPr>
      <w:hyperlink r:id="rId10" w:anchor="OCCT_TOVW_SECTION_4" w:history="1">
        <w:r w:rsidRPr="003070DA">
          <w:rPr>
            <w:rFonts w:ascii="Segoe UI" w:eastAsia="Times New Roman" w:hAnsi="Segoe UI" w:cs="Segoe UI"/>
            <w:color w:val="0000FF"/>
            <w:sz w:val="24"/>
            <w:szCs w:val="24"/>
            <w:u w:val="single"/>
          </w:rPr>
          <w:t>Modeling Algorithms</w:t>
        </w:r>
      </w:hyperlink>
      <w:r w:rsidRPr="003070DA">
        <w:rPr>
          <w:rFonts w:ascii="Segoe UI" w:eastAsia="Times New Roman" w:hAnsi="Segoe UI" w:cs="Segoe UI"/>
          <w:sz w:val="24"/>
          <w:szCs w:val="24"/>
        </w:rPr>
        <w:t xml:space="preserve"> module contains a vast range of geometrical and topological algorithms;</w:t>
      </w:r>
    </w:p>
    <w:p w:rsidR="003070DA" w:rsidRPr="003070DA" w:rsidRDefault="003070DA" w:rsidP="003070DA">
      <w:pPr>
        <w:numPr>
          <w:ilvl w:val="0"/>
          <w:numId w:val="3"/>
        </w:numPr>
        <w:spacing w:before="100" w:beforeAutospacing="1" w:after="100" w:afterAutospacing="1" w:line="240" w:lineRule="auto"/>
        <w:rPr>
          <w:rFonts w:ascii="Segoe UI" w:eastAsia="Times New Roman" w:hAnsi="Segoe UI" w:cs="Segoe UI"/>
          <w:sz w:val="24"/>
          <w:szCs w:val="24"/>
        </w:rPr>
      </w:pPr>
      <w:hyperlink r:id="rId11" w:anchor="OCCT_TOVW_SECTION_4a" w:history="1">
        <w:r w:rsidRPr="003070DA">
          <w:rPr>
            <w:rFonts w:ascii="Segoe UI" w:eastAsia="Times New Roman" w:hAnsi="Segoe UI" w:cs="Segoe UI"/>
            <w:color w:val="0000FF"/>
            <w:sz w:val="24"/>
            <w:szCs w:val="24"/>
            <w:u w:val="single"/>
          </w:rPr>
          <w:t>Mesh</w:t>
        </w:r>
      </w:hyperlink>
      <w:r w:rsidRPr="003070DA">
        <w:rPr>
          <w:rFonts w:ascii="Segoe UI" w:eastAsia="Times New Roman" w:hAnsi="Segoe UI" w:cs="Segoe UI"/>
          <w:sz w:val="24"/>
          <w:szCs w:val="24"/>
        </w:rPr>
        <w:t xml:space="preserve"> module implements tessellated representations of objects;</w:t>
      </w:r>
    </w:p>
    <w:p w:rsidR="003070DA" w:rsidRPr="003070DA" w:rsidRDefault="003070DA" w:rsidP="003070DA">
      <w:pPr>
        <w:numPr>
          <w:ilvl w:val="0"/>
          <w:numId w:val="3"/>
        </w:numPr>
        <w:spacing w:before="100" w:beforeAutospacing="1" w:after="100" w:afterAutospacing="1" w:line="240" w:lineRule="auto"/>
        <w:rPr>
          <w:rFonts w:ascii="Segoe UI" w:eastAsia="Times New Roman" w:hAnsi="Segoe UI" w:cs="Segoe UI"/>
          <w:sz w:val="24"/>
          <w:szCs w:val="24"/>
        </w:rPr>
      </w:pPr>
      <w:hyperlink r:id="rId12" w:anchor="OCCT_TOVW_SECTION_5" w:history="1">
        <w:r w:rsidRPr="003070DA">
          <w:rPr>
            <w:rFonts w:ascii="Segoe UI" w:eastAsia="Times New Roman" w:hAnsi="Segoe UI" w:cs="Segoe UI"/>
            <w:color w:val="0000FF"/>
            <w:sz w:val="24"/>
            <w:szCs w:val="24"/>
            <w:u w:val="single"/>
          </w:rPr>
          <w:t>Visualization</w:t>
        </w:r>
      </w:hyperlink>
      <w:r w:rsidRPr="003070DA">
        <w:rPr>
          <w:rFonts w:ascii="Segoe UI" w:eastAsia="Times New Roman" w:hAnsi="Segoe UI" w:cs="Segoe UI"/>
          <w:sz w:val="24"/>
          <w:szCs w:val="24"/>
        </w:rPr>
        <w:t xml:space="preserve"> module provides complex mechanisms for </w:t>
      </w:r>
      <w:ins w:id="31" w:author="Sergey SLYADNEV" w:date="2015-02-14T12:34:00Z">
        <w:r w:rsidR="009D621A">
          <w:rPr>
            <w:rFonts w:ascii="Segoe UI" w:eastAsia="Times New Roman" w:hAnsi="Segoe UI" w:cs="Segoe UI"/>
            <w:sz w:val="24"/>
            <w:szCs w:val="24"/>
          </w:rPr>
          <w:t xml:space="preserve">graphical </w:t>
        </w:r>
      </w:ins>
      <w:r w:rsidRPr="003070DA">
        <w:rPr>
          <w:rFonts w:ascii="Segoe UI" w:eastAsia="Times New Roman" w:hAnsi="Segoe UI" w:cs="Segoe UI"/>
          <w:sz w:val="24"/>
          <w:szCs w:val="24"/>
        </w:rPr>
        <w:t>data representation;</w:t>
      </w:r>
    </w:p>
    <w:p w:rsidR="003070DA" w:rsidRPr="003070DA" w:rsidRDefault="003070DA" w:rsidP="003070DA">
      <w:pPr>
        <w:numPr>
          <w:ilvl w:val="0"/>
          <w:numId w:val="3"/>
        </w:numPr>
        <w:spacing w:before="100" w:beforeAutospacing="1" w:after="100" w:afterAutospacing="1" w:line="240" w:lineRule="auto"/>
        <w:rPr>
          <w:rFonts w:ascii="Segoe UI" w:eastAsia="Times New Roman" w:hAnsi="Segoe UI" w:cs="Segoe UI"/>
          <w:sz w:val="24"/>
          <w:szCs w:val="24"/>
        </w:rPr>
      </w:pPr>
      <w:hyperlink r:id="rId13" w:anchor="OCCT_TOVW_SECTION_6" w:history="1">
        <w:r w:rsidRPr="003070DA">
          <w:rPr>
            <w:rFonts w:ascii="Segoe UI" w:eastAsia="Times New Roman" w:hAnsi="Segoe UI" w:cs="Segoe UI"/>
            <w:color w:val="0000FF"/>
            <w:sz w:val="24"/>
            <w:szCs w:val="24"/>
            <w:u w:val="single"/>
          </w:rPr>
          <w:t>Data Exchange</w:t>
        </w:r>
      </w:hyperlink>
      <w:r w:rsidRPr="003070DA">
        <w:rPr>
          <w:rFonts w:ascii="Segoe UI" w:eastAsia="Times New Roman" w:hAnsi="Segoe UI" w:cs="Segoe UI"/>
          <w:sz w:val="24"/>
          <w:szCs w:val="24"/>
        </w:rPr>
        <w:t xml:space="preserve"> module inter-operates with popular data formats</w:t>
      </w:r>
      <w:ins w:id="32" w:author="Sergey SLYADNEV" w:date="2015-02-14T12:34:00Z">
        <w:r w:rsidR="009D621A">
          <w:rPr>
            <w:rFonts w:ascii="Segoe UI" w:eastAsia="Times New Roman" w:hAnsi="Segoe UI" w:cs="Segoe UI"/>
            <w:sz w:val="24"/>
            <w:szCs w:val="24"/>
          </w:rPr>
          <w:t xml:space="preserve"> and</w:t>
        </w:r>
      </w:ins>
      <w:r w:rsidRPr="003070DA">
        <w:rPr>
          <w:rFonts w:ascii="Segoe UI" w:eastAsia="Times New Roman" w:hAnsi="Segoe UI" w:cs="Segoe UI"/>
          <w:sz w:val="24"/>
          <w:szCs w:val="24"/>
        </w:rPr>
        <w:t xml:space="preserve"> relies on </w:t>
      </w:r>
      <w:hyperlink r:id="rId14" w:anchor="OCCT_TOVW_SECTION_6a" w:history="1">
        <w:r w:rsidRPr="003070DA">
          <w:rPr>
            <w:rFonts w:ascii="Segoe UI" w:eastAsia="Times New Roman" w:hAnsi="Segoe UI" w:cs="Segoe UI"/>
            <w:color w:val="0000FF"/>
            <w:sz w:val="24"/>
            <w:szCs w:val="24"/>
            <w:u w:val="single"/>
          </w:rPr>
          <w:t>Shape Healing</w:t>
        </w:r>
      </w:hyperlink>
      <w:r w:rsidRPr="003070DA">
        <w:rPr>
          <w:rFonts w:ascii="Segoe UI" w:eastAsia="Times New Roman" w:hAnsi="Segoe UI" w:cs="Segoe UI"/>
          <w:sz w:val="24"/>
          <w:szCs w:val="24"/>
        </w:rPr>
        <w:t xml:space="preserve"> to improve </w:t>
      </w:r>
      <w:del w:id="33" w:author="Sergey SLYADNEV" w:date="2015-02-14T12:34:00Z">
        <w:r w:rsidRPr="003070DA" w:rsidDel="009D621A">
          <w:rPr>
            <w:rFonts w:ascii="Segoe UI" w:eastAsia="Times New Roman" w:hAnsi="Segoe UI" w:cs="Segoe UI"/>
            <w:sz w:val="24"/>
            <w:szCs w:val="24"/>
          </w:rPr>
          <w:delText>the quality of imported shapes</w:delText>
        </w:r>
      </w:del>
      <w:ins w:id="34" w:author="Sergey SLYADNEV" w:date="2015-02-14T12:34:00Z">
        <w:r w:rsidR="009D621A">
          <w:rPr>
            <w:rFonts w:ascii="Segoe UI" w:eastAsia="Times New Roman" w:hAnsi="Segoe UI" w:cs="Segoe UI"/>
            <w:sz w:val="24"/>
            <w:szCs w:val="24"/>
          </w:rPr>
          <w:t xml:space="preserve">compatibility between CAD </w:t>
        </w:r>
      </w:ins>
      <w:ins w:id="35" w:author="Sergey SLYADNEV" w:date="2015-02-15T16:47:00Z">
        <w:r w:rsidR="00B85679">
          <w:rPr>
            <w:rFonts w:ascii="Segoe UI" w:eastAsia="Times New Roman" w:hAnsi="Segoe UI" w:cs="Segoe UI"/>
            <w:sz w:val="24"/>
            <w:szCs w:val="24"/>
          </w:rPr>
          <w:t xml:space="preserve">software of different </w:t>
        </w:r>
      </w:ins>
      <w:ins w:id="36" w:author="Sergey SLYADNEV" w:date="2015-02-14T12:34:00Z">
        <w:r w:rsidR="009D621A">
          <w:rPr>
            <w:rFonts w:ascii="Segoe UI" w:eastAsia="Times New Roman" w:hAnsi="Segoe UI" w:cs="Segoe UI"/>
            <w:sz w:val="24"/>
            <w:szCs w:val="24"/>
          </w:rPr>
          <w:t>vendors</w:t>
        </w:r>
      </w:ins>
      <w:r w:rsidRPr="003070DA">
        <w:rPr>
          <w:rFonts w:ascii="Segoe UI" w:eastAsia="Times New Roman" w:hAnsi="Segoe UI" w:cs="Segoe UI"/>
          <w:sz w:val="24"/>
          <w:szCs w:val="24"/>
        </w:rPr>
        <w:t>;</w:t>
      </w:r>
    </w:p>
    <w:p w:rsidR="003070DA" w:rsidRPr="003070DA" w:rsidRDefault="003070DA" w:rsidP="003070DA">
      <w:pPr>
        <w:numPr>
          <w:ilvl w:val="0"/>
          <w:numId w:val="3"/>
        </w:numPr>
        <w:spacing w:before="100" w:beforeAutospacing="1" w:after="100" w:afterAutospacing="1" w:line="240" w:lineRule="auto"/>
        <w:rPr>
          <w:rFonts w:ascii="Segoe UI" w:eastAsia="Times New Roman" w:hAnsi="Segoe UI" w:cs="Segoe UI"/>
          <w:sz w:val="24"/>
          <w:szCs w:val="24"/>
        </w:rPr>
      </w:pPr>
      <w:hyperlink r:id="rId15" w:anchor="OCCT_TOVW_SECTION_7" w:history="1">
        <w:r w:rsidRPr="003070DA">
          <w:rPr>
            <w:rFonts w:ascii="Segoe UI" w:eastAsia="Times New Roman" w:hAnsi="Segoe UI" w:cs="Segoe UI"/>
            <w:color w:val="0000FF"/>
            <w:sz w:val="24"/>
            <w:szCs w:val="24"/>
            <w:u w:val="single"/>
          </w:rPr>
          <w:t>Application Framework</w:t>
        </w:r>
      </w:hyperlink>
      <w:r w:rsidRPr="003070DA">
        <w:rPr>
          <w:rFonts w:ascii="Segoe UI" w:eastAsia="Times New Roman" w:hAnsi="Segoe UI" w:cs="Segoe UI"/>
          <w:sz w:val="24"/>
          <w:szCs w:val="24"/>
        </w:rPr>
        <w:t xml:space="preserve"> module offers ready-to-use solutions for handling </w:t>
      </w:r>
      <w:ins w:id="37" w:author="Sergey SLYADNEV" w:date="2015-02-14T14:12:00Z">
        <w:r w:rsidR="00833B35">
          <w:rPr>
            <w:rFonts w:ascii="Segoe UI" w:eastAsia="Times New Roman" w:hAnsi="Segoe UI" w:cs="Segoe UI"/>
            <w:sz w:val="24"/>
            <w:szCs w:val="24"/>
          </w:rPr>
          <w:t>a</w:t>
        </w:r>
      </w:ins>
      <w:r w:rsidRPr="003070DA">
        <w:rPr>
          <w:rFonts w:ascii="Segoe UI" w:eastAsia="Times New Roman" w:hAnsi="Segoe UI" w:cs="Segoe UI"/>
          <w:sz w:val="24"/>
          <w:szCs w:val="24"/>
        </w:rPr>
        <w:t>pplication</w:t>
      </w:r>
      <w:ins w:id="38" w:author="Sergey SLYADNEV" w:date="2015-02-14T14:12:00Z">
        <w:r w:rsidR="00833B35">
          <w:rPr>
            <w:rFonts w:ascii="Segoe UI" w:eastAsia="Times New Roman" w:hAnsi="Segoe UI" w:cs="Segoe UI"/>
            <w:sz w:val="24"/>
            <w:szCs w:val="24"/>
          </w:rPr>
          <w:t>-specific</w:t>
        </w:r>
      </w:ins>
      <w:r w:rsidRPr="003070DA">
        <w:rPr>
          <w:rFonts w:ascii="Segoe UI" w:eastAsia="Times New Roman" w:hAnsi="Segoe UI" w:cs="Segoe UI"/>
          <w:sz w:val="24"/>
          <w:szCs w:val="24"/>
        </w:rPr>
        <w:t xml:space="preserve"> </w:t>
      </w:r>
      <w:ins w:id="39" w:author="Sergey SLYADNEV" w:date="2015-02-14T14:12:00Z">
        <w:r w:rsidR="00833B35">
          <w:rPr>
            <w:rFonts w:ascii="Segoe UI" w:eastAsia="Times New Roman" w:hAnsi="Segoe UI" w:cs="Segoe UI"/>
            <w:sz w:val="24"/>
            <w:szCs w:val="24"/>
          </w:rPr>
          <w:t>d</w:t>
        </w:r>
      </w:ins>
      <w:r w:rsidRPr="003070DA">
        <w:rPr>
          <w:rFonts w:ascii="Segoe UI" w:eastAsia="Times New Roman" w:hAnsi="Segoe UI" w:cs="Segoe UI"/>
          <w:sz w:val="24"/>
          <w:szCs w:val="24"/>
        </w:rPr>
        <w:t>ata</w:t>
      </w:r>
      <w:ins w:id="40" w:author="Sergey SLYADNEV" w:date="2015-02-14T12:35:00Z">
        <w:r w:rsidR="009D621A">
          <w:rPr>
            <w:rFonts w:ascii="Segoe UI" w:eastAsia="Times New Roman" w:hAnsi="Segoe UI" w:cs="Segoe UI"/>
            <w:sz w:val="24"/>
            <w:szCs w:val="24"/>
          </w:rPr>
          <w:t xml:space="preserve"> (user attributes</w:t>
        </w:r>
      </w:ins>
      <w:ins w:id="41" w:author="Sergey SLYADNEV" w:date="2015-02-14T14:13:00Z">
        <w:r w:rsidR="00833B35">
          <w:rPr>
            <w:rFonts w:ascii="Segoe UI" w:eastAsia="Times New Roman" w:hAnsi="Segoe UI" w:cs="Segoe UI"/>
            <w:sz w:val="24"/>
            <w:szCs w:val="24"/>
          </w:rPr>
          <w:t>) and commonly used functionality (</w:t>
        </w:r>
      </w:ins>
      <w:ins w:id="42" w:author="Sergey SLYADNEV" w:date="2015-02-14T12:35:00Z">
        <w:r w:rsidR="009D621A">
          <w:rPr>
            <w:rFonts w:ascii="Segoe UI" w:eastAsia="Times New Roman" w:hAnsi="Segoe UI" w:cs="Segoe UI"/>
            <w:sz w:val="24"/>
            <w:szCs w:val="24"/>
          </w:rPr>
          <w:t>save/restore, undo/redo</w:t>
        </w:r>
      </w:ins>
      <w:ins w:id="43" w:author="Sergey SLYADNEV" w:date="2015-02-14T14:13:00Z">
        <w:r w:rsidR="00833B35">
          <w:rPr>
            <w:rFonts w:ascii="Segoe UI" w:eastAsia="Times New Roman" w:hAnsi="Segoe UI" w:cs="Segoe UI"/>
            <w:sz w:val="24"/>
            <w:szCs w:val="24"/>
          </w:rPr>
          <w:t>, copy/paste, tracking CAD modifications</w:t>
        </w:r>
      </w:ins>
      <w:ins w:id="44" w:author="Sergey SLYADNEV" w:date="2015-02-14T12:35:00Z">
        <w:r w:rsidR="009D621A">
          <w:rPr>
            <w:rFonts w:ascii="Segoe UI" w:eastAsia="Times New Roman" w:hAnsi="Segoe UI" w:cs="Segoe UI"/>
            <w:sz w:val="24"/>
            <w:szCs w:val="24"/>
          </w:rPr>
          <w:t xml:space="preserve"> etc)</w:t>
        </w:r>
      </w:ins>
      <w:r w:rsidRPr="003070DA">
        <w:rPr>
          <w:rFonts w:ascii="Segoe UI" w:eastAsia="Times New Roman" w:hAnsi="Segoe UI" w:cs="Segoe UI"/>
          <w:sz w:val="24"/>
          <w:szCs w:val="24"/>
        </w:rPr>
        <w:t>.</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In addition, </w:t>
      </w:r>
      <w:hyperlink r:id="rId16" w:anchor="OCCT_TOVW_SECTION_8" w:history="1">
        <w:r w:rsidRPr="003070DA">
          <w:rPr>
            <w:rFonts w:ascii="Segoe UI" w:eastAsia="Times New Roman" w:hAnsi="Segoe UI" w:cs="Segoe UI"/>
            <w:color w:val="0000FF"/>
            <w:sz w:val="24"/>
            <w:szCs w:val="24"/>
            <w:u w:val="single"/>
          </w:rPr>
          <w:t>Open CASCADE Test Harness</w:t>
        </w:r>
      </w:hyperlink>
      <w:r w:rsidRPr="003070DA">
        <w:rPr>
          <w:rFonts w:ascii="Segoe UI" w:eastAsia="Times New Roman" w:hAnsi="Segoe UI" w:cs="Segoe UI"/>
          <w:sz w:val="24"/>
          <w:szCs w:val="24"/>
        </w:rPr>
        <w:t xml:space="preserve">, also called Draw, provides </w:t>
      </w:r>
      <w:ins w:id="45" w:author="Sergey SLYADNEV" w:date="2015-02-14T12:36:00Z">
        <w:r w:rsidR="009D621A">
          <w:rPr>
            <w:rFonts w:ascii="Segoe UI" w:eastAsia="Times New Roman" w:hAnsi="Segoe UI" w:cs="Segoe UI"/>
            <w:sz w:val="24"/>
            <w:szCs w:val="24"/>
          </w:rPr>
          <w:t xml:space="preserve">entry point to the library and plays as a </w:t>
        </w:r>
      </w:ins>
      <w:r w:rsidRPr="003070DA">
        <w:rPr>
          <w:rFonts w:ascii="Segoe UI" w:eastAsia="Times New Roman" w:hAnsi="Segoe UI" w:cs="Segoe UI"/>
          <w:sz w:val="24"/>
          <w:szCs w:val="24"/>
        </w:rPr>
        <w:t>testing tool</w:t>
      </w:r>
      <w:del w:id="46" w:author="Sergey SLYADNEV" w:date="2015-02-14T12:37:00Z">
        <w:r w:rsidRPr="003070DA" w:rsidDel="009D621A">
          <w:rPr>
            <w:rFonts w:ascii="Segoe UI" w:eastAsia="Times New Roman" w:hAnsi="Segoe UI" w:cs="Segoe UI"/>
            <w:sz w:val="24"/>
            <w:szCs w:val="24"/>
          </w:rPr>
          <w:delText>s</w:delText>
        </w:r>
      </w:del>
      <w:r w:rsidRPr="003070DA">
        <w:rPr>
          <w:rFonts w:ascii="Segoe UI" w:eastAsia="Times New Roman" w:hAnsi="Segoe UI" w:cs="Segoe UI"/>
          <w:sz w:val="24"/>
          <w:szCs w:val="24"/>
        </w:rPr>
        <w:t xml:space="preserve"> for </w:t>
      </w:r>
      <w:del w:id="47" w:author="Sergey SLYADNEV" w:date="2015-02-14T12:37:00Z">
        <w:r w:rsidRPr="003070DA" w:rsidDel="009D621A">
          <w:rPr>
            <w:rFonts w:ascii="Segoe UI" w:eastAsia="Times New Roman" w:hAnsi="Segoe UI" w:cs="Segoe UI"/>
            <w:sz w:val="24"/>
            <w:szCs w:val="24"/>
          </w:rPr>
          <w:delText xml:space="preserve">other </w:delText>
        </w:r>
      </w:del>
      <w:ins w:id="48" w:author="Sergey SLYADNEV" w:date="2015-02-14T12:37:00Z">
        <w:r w:rsidR="009D621A">
          <w:rPr>
            <w:rFonts w:ascii="Segoe UI" w:eastAsia="Times New Roman" w:hAnsi="Segoe UI" w:cs="Segoe UI"/>
            <w:sz w:val="24"/>
            <w:szCs w:val="24"/>
          </w:rPr>
          <w:t>its</w:t>
        </w:r>
        <w:r w:rsidR="009D621A" w:rsidRPr="003070DA">
          <w:rPr>
            <w:rFonts w:ascii="Segoe UI" w:eastAsia="Times New Roman" w:hAnsi="Segoe UI" w:cs="Segoe UI"/>
            <w:sz w:val="24"/>
            <w:szCs w:val="24"/>
          </w:rPr>
          <w:t xml:space="preserve"> </w:t>
        </w:r>
      </w:ins>
      <w:r w:rsidRPr="003070DA">
        <w:rPr>
          <w:rFonts w:ascii="Segoe UI" w:eastAsia="Times New Roman" w:hAnsi="Segoe UI" w:cs="Segoe UI"/>
          <w:sz w:val="24"/>
          <w:szCs w:val="24"/>
        </w:rPr>
        <w:t>modules.</w:t>
      </w:r>
    </w:p>
    <w:p w:rsidR="003070DA" w:rsidRPr="003070DA" w:rsidRDefault="003070DA" w:rsidP="003070DA">
      <w:pPr>
        <w:spacing w:before="100" w:beforeAutospacing="1" w:after="100" w:afterAutospacing="1" w:line="240" w:lineRule="auto"/>
        <w:outlineLvl w:val="0"/>
        <w:rPr>
          <w:rFonts w:ascii="Segoe UI" w:eastAsia="Times New Roman" w:hAnsi="Segoe UI" w:cs="Segoe UI"/>
          <w:b/>
          <w:bCs/>
          <w:kern w:val="36"/>
          <w:sz w:val="48"/>
          <w:szCs w:val="48"/>
        </w:rPr>
      </w:pPr>
      <w:r w:rsidRPr="003070DA">
        <w:rPr>
          <w:rFonts w:ascii="Segoe UI" w:eastAsia="Times New Roman" w:hAnsi="Segoe UI" w:cs="Segoe UI"/>
          <w:b/>
          <w:bCs/>
          <w:kern w:val="36"/>
          <w:sz w:val="48"/>
          <w:szCs w:val="48"/>
        </w:rPr>
        <w:t>Foundation Classes</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b/>
          <w:bCs/>
          <w:sz w:val="24"/>
          <w:szCs w:val="24"/>
        </w:rPr>
        <w:lastRenderedPageBreak/>
        <w:t>Foundation Classes</w:t>
      </w:r>
      <w:r w:rsidRPr="003070DA">
        <w:rPr>
          <w:rFonts w:ascii="Segoe UI" w:eastAsia="Times New Roman" w:hAnsi="Segoe UI" w:cs="Segoe UI"/>
          <w:sz w:val="24"/>
          <w:szCs w:val="24"/>
        </w:rPr>
        <w:t xml:space="preserve"> module contains </w:t>
      </w:r>
      <w:del w:id="49" w:author="Sergey SLYADNEV" w:date="2015-02-14T14:14:00Z">
        <w:r w:rsidRPr="003070DA" w:rsidDel="00310609">
          <w:rPr>
            <w:rFonts w:ascii="Segoe UI" w:eastAsia="Times New Roman" w:hAnsi="Segoe UI" w:cs="Segoe UI"/>
            <w:sz w:val="24"/>
            <w:szCs w:val="24"/>
          </w:rPr>
          <w:delText xml:space="preserve">types </w:delText>
        </w:r>
      </w:del>
      <w:ins w:id="50" w:author="Sergey SLYADNEV" w:date="2015-02-14T14:14:00Z">
        <w:r w:rsidR="00310609">
          <w:rPr>
            <w:rFonts w:ascii="Segoe UI" w:eastAsia="Times New Roman" w:hAnsi="Segoe UI" w:cs="Segoe UI"/>
            <w:sz w:val="24"/>
            <w:szCs w:val="24"/>
          </w:rPr>
          <w:t>data structures and services</w:t>
        </w:r>
        <w:r w:rsidR="00310609" w:rsidRPr="003070DA">
          <w:rPr>
            <w:rFonts w:ascii="Segoe UI" w:eastAsia="Times New Roman" w:hAnsi="Segoe UI" w:cs="Segoe UI"/>
            <w:sz w:val="24"/>
            <w:szCs w:val="24"/>
          </w:rPr>
          <w:t xml:space="preserve"> </w:t>
        </w:r>
      </w:ins>
      <w:r w:rsidRPr="003070DA">
        <w:rPr>
          <w:rFonts w:ascii="Segoe UI" w:eastAsia="Times New Roman" w:hAnsi="Segoe UI" w:cs="Segoe UI"/>
          <w:sz w:val="24"/>
          <w:szCs w:val="24"/>
        </w:rPr>
        <w:t>used by higher-level Open CASCADE Technology classes:</w:t>
      </w:r>
    </w:p>
    <w:p w:rsidR="003070DA" w:rsidRPr="003070DA" w:rsidRDefault="003070DA" w:rsidP="003070DA">
      <w:pPr>
        <w:numPr>
          <w:ilvl w:val="0"/>
          <w:numId w:val="4"/>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Primitive types, such as Boolean, Character, Integer or Real;</w:t>
      </w:r>
    </w:p>
    <w:p w:rsidR="003070DA" w:rsidRPr="003070DA" w:rsidRDefault="003070DA" w:rsidP="003070DA">
      <w:pPr>
        <w:numPr>
          <w:ilvl w:val="0"/>
          <w:numId w:val="4"/>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String classes that handle ASCII and Unicode strings;</w:t>
      </w:r>
    </w:p>
    <w:p w:rsidR="003070DA" w:rsidRPr="003070DA" w:rsidRDefault="003070DA" w:rsidP="003070DA">
      <w:pPr>
        <w:numPr>
          <w:ilvl w:val="0"/>
          <w:numId w:val="4"/>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Collection classes that handle </w:t>
      </w:r>
      <w:ins w:id="51" w:author="Sergey SLYADNEV" w:date="2015-02-14T12:38:00Z">
        <w:r w:rsidR="009D621A">
          <w:rPr>
            <w:rFonts w:ascii="Segoe UI" w:eastAsia="Times New Roman" w:hAnsi="Segoe UI" w:cs="Segoe UI"/>
            <w:sz w:val="24"/>
            <w:szCs w:val="24"/>
          </w:rPr>
          <w:t xml:space="preserve">statically or </w:t>
        </w:r>
      </w:ins>
      <w:r w:rsidRPr="003070DA">
        <w:rPr>
          <w:rFonts w:ascii="Segoe UI" w:eastAsia="Times New Roman" w:hAnsi="Segoe UI" w:cs="Segoe UI"/>
          <w:sz w:val="24"/>
          <w:szCs w:val="24"/>
        </w:rPr>
        <w:t xml:space="preserve">dynamically sized aggregates of data, such as arrays, lists, </w:t>
      </w:r>
      <w:commentRangeStart w:id="52"/>
      <w:del w:id="53" w:author="Sergey SLYADNEV" w:date="2015-02-14T14:15:00Z">
        <w:r w:rsidRPr="003070DA" w:rsidDel="00310609">
          <w:rPr>
            <w:rFonts w:ascii="Segoe UI" w:eastAsia="Times New Roman" w:hAnsi="Segoe UI" w:cs="Segoe UI"/>
            <w:sz w:val="24"/>
            <w:szCs w:val="24"/>
          </w:rPr>
          <w:delText>stacks</w:delText>
        </w:r>
      </w:del>
      <w:commentRangeEnd w:id="52"/>
      <w:r w:rsidR="00310609">
        <w:rPr>
          <w:rStyle w:val="CommentReference"/>
        </w:rPr>
        <w:commentReference w:id="52"/>
      </w:r>
      <w:del w:id="54" w:author="Sergey SLYADNEV" w:date="2015-02-14T14:15:00Z">
        <w:r w:rsidRPr="003070DA" w:rsidDel="00310609">
          <w:rPr>
            <w:rFonts w:ascii="Segoe UI" w:eastAsia="Times New Roman" w:hAnsi="Segoe UI" w:cs="Segoe UI"/>
            <w:sz w:val="24"/>
            <w:szCs w:val="24"/>
          </w:rPr>
          <w:delText>,</w:delText>
        </w:r>
      </w:del>
      <w:r w:rsidRPr="003070DA">
        <w:rPr>
          <w:rFonts w:ascii="Segoe UI" w:eastAsia="Times New Roman" w:hAnsi="Segoe UI" w:cs="Segoe UI"/>
          <w:sz w:val="24"/>
          <w:szCs w:val="24"/>
        </w:rPr>
        <w:t xml:space="preserve"> queues, sets and hash tables (</w:t>
      </w:r>
      <w:ins w:id="55" w:author="Sergey SLYADNEV" w:date="2015-02-14T14:15:00Z">
        <w:r w:rsidR="00310609">
          <w:rPr>
            <w:rFonts w:ascii="Segoe UI" w:eastAsia="Times New Roman" w:hAnsi="Segoe UI" w:cs="Segoe UI"/>
            <w:sz w:val="24"/>
            <w:szCs w:val="24"/>
          </w:rPr>
          <w:t xml:space="preserve">data </w:t>
        </w:r>
      </w:ins>
      <w:r w:rsidRPr="003070DA">
        <w:rPr>
          <w:rFonts w:ascii="Segoe UI" w:eastAsia="Times New Roman" w:hAnsi="Segoe UI" w:cs="Segoe UI"/>
          <w:sz w:val="24"/>
          <w:szCs w:val="24"/>
        </w:rPr>
        <w:t>maps).</w:t>
      </w:r>
    </w:p>
    <w:p w:rsidR="003070DA" w:rsidRPr="003070DA" w:rsidRDefault="003070DA" w:rsidP="003070DA">
      <w:pPr>
        <w:numPr>
          <w:ilvl w:val="0"/>
          <w:numId w:val="4"/>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Classes providing commonly used </w:t>
      </w:r>
      <w:del w:id="56" w:author="Sergey SLYADNEV" w:date="2015-02-14T14:15:00Z">
        <w:r w:rsidRPr="003070DA" w:rsidDel="00310609">
          <w:rPr>
            <w:rFonts w:ascii="Segoe UI" w:eastAsia="Times New Roman" w:hAnsi="Segoe UI" w:cs="Segoe UI"/>
            <w:sz w:val="24"/>
            <w:szCs w:val="24"/>
          </w:rPr>
          <w:delText xml:space="preserve">Mathematical </w:delText>
        </w:r>
      </w:del>
      <w:ins w:id="57" w:author="Sergey SLYADNEV" w:date="2015-02-14T14:15:00Z">
        <w:r w:rsidR="00310609">
          <w:rPr>
            <w:rFonts w:ascii="Segoe UI" w:eastAsia="Times New Roman" w:hAnsi="Segoe UI" w:cs="Segoe UI"/>
            <w:sz w:val="24"/>
            <w:szCs w:val="24"/>
          </w:rPr>
          <w:t>numerical</w:t>
        </w:r>
        <w:r w:rsidR="00310609" w:rsidRPr="003070DA">
          <w:rPr>
            <w:rFonts w:ascii="Segoe UI" w:eastAsia="Times New Roman" w:hAnsi="Segoe UI" w:cs="Segoe UI"/>
            <w:sz w:val="24"/>
            <w:szCs w:val="24"/>
          </w:rPr>
          <w:t xml:space="preserve"> </w:t>
        </w:r>
        <w:r w:rsidR="00310609">
          <w:rPr>
            <w:rFonts w:ascii="Segoe UI" w:eastAsia="Times New Roman" w:hAnsi="Segoe UI" w:cs="Segoe UI"/>
            <w:sz w:val="24"/>
            <w:szCs w:val="24"/>
          </w:rPr>
          <w:t>a</w:t>
        </w:r>
      </w:ins>
      <w:r w:rsidRPr="003070DA">
        <w:rPr>
          <w:rFonts w:ascii="Segoe UI" w:eastAsia="Times New Roman" w:hAnsi="Segoe UI" w:cs="Segoe UI"/>
          <w:sz w:val="24"/>
          <w:szCs w:val="24"/>
        </w:rPr>
        <w:t xml:space="preserve">lgorithms and basic </w:t>
      </w:r>
      <w:ins w:id="58" w:author="Sergey SLYADNEV" w:date="2015-02-14T14:16:00Z">
        <w:r w:rsidR="00310609">
          <w:rPr>
            <w:rFonts w:ascii="Segoe UI" w:eastAsia="Times New Roman" w:hAnsi="Segoe UI" w:cs="Segoe UI"/>
            <w:sz w:val="24"/>
            <w:szCs w:val="24"/>
          </w:rPr>
          <w:t xml:space="preserve">linear </w:t>
        </w:r>
        <w:commentRangeStart w:id="59"/>
        <w:r w:rsidR="00310609">
          <w:rPr>
            <w:rFonts w:ascii="Segoe UI" w:eastAsia="Times New Roman" w:hAnsi="Segoe UI" w:cs="Segoe UI"/>
            <w:sz w:val="24"/>
            <w:szCs w:val="24"/>
          </w:rPr>
          <w:t>algebra</w:t>
        </w:r>
      </w:ins>
      <w:commentRangeEnd w:id="59"/>
      <w:ins w:id="60" w:author="Sergey SLYADNEV" w:date="2015-02-14T14:17:00Z">
        <w:r w:rsidR="00310609">
          <w:rPr>
            <w:rStyle w:val="CommentReference"/>
          </w:rPr>
          <w:commentReference w:id="59"/>
        </w:r>
      </w:ins>
      <w:ins w:id="61" w:author="Sergey SLYADNEV" w:date="2015-02-14T14:16:00Z">
        <w:r w:rsidR="00310609">
          <w:rPr>
            <w:rFonts w:ascii="Segoe UI" w:eastAsia="Times New Roman" w:hAnsi="Segoe UI" w:cs="Segoe UI"/>
            <w:sz w:val="24"/>
            <w:szCs w:val="24"/>
          </w:rPr>
          <w:t xml:space="preserve"> </w:t>
        </w:r>
      </w:ins>
      <w:r w:rsidRPr="003070DA">
        <w:rPr>
          <w:rFonts w:ascii="Segoe UI" w:eastAsia="Times New Roman" w:hAnsi="Segoe UI" w:cs="Segoe UI"/>
          <w:sz w:val="24"/>
          <w:szCs w:val="24"/>
        </w:rPr>
        <w:t>calculations (addition, multiplication, transposition</w:t>
      </w:r>
      <w:del w:id="62" w:author="Sergey SLYADNEV" w:date="2015-02-14T14:17:00Z">
        <w:r w:rsidRPr="003070DA" w:rsidDel="00310609">
          <w:rPr>
            <w:rFonts w:ascii="Segoe UI" w:eastAsia="Times New Roman" w:hAnsi="Segoe UI" w:cs="Segoe UI"/>
            <w:sz w:val="24"/>
            <w:szCs w:val="24"/>
          </w:rPr>
          <w:delText>, inversion</w:delText>
        </w:r>
      </w:del>
      <w:del w:id="63" w:author="Sergey SLYADNEV" w:date="2015-02-14T14:16:00Z">
        <w:r w:rsidRPr="003070DA" w:rsidDel="00310609">
          <w:rPr>
            <w:rFonts w:ascii="Segoe UI" w:eastAsia="Times New Roman" w:hAnsi="Segoe UI" w:cs="Segoe UI"/>
            <w:sz w:val="24"/>
            <w:szCs w:val="24"/>
          </w:rPr>
          <w:delText>, etc.</w:delText>
        </w:r>
      </w:del>
      <w:ins w:id="64" w:author="Sergey SLYADNEV" w:date="2015-02-14T14:16:00Z">
        <w:r w:rsidR="00310609">
          <w:rPr>
            <w:rFonts w:ascii="Segoe UI" w:eastAsia="Times New Roman" w:hAnsi="Segoe UI" w:cs="Segoe UI"/>
            <w:sz w:val="24"/>
            <w:szCs w:val="24"/>
          </w:rPr>
          <w:t xml:space="preserve"> of </w:t>
        </w:r>
        <w:r w:rsidR="00310609" w:rsidRPr="003070DA">
          <w:rPr>
            <w:rFonts w:ascii="Segoe UI" w:eastAsia="Times New Roman" w:hAnsi="Segoe UI" w:cs="Segoe UI"/>
            <w:sz w:val="24"/>
            <w:szCs w:val="24"/>
          </w:rPr>
          <w:t>vectors and matrices</w:t>
        </w:r>
      </w:ins>
      <w:ins w:id="65" w:author="Sergey SLYADNEV" w:date="2015-02-14T14:17:00Z">
        <w:r w:rsidR="00310609">
          <w:rPr>
            <w:rFonts w:ascii="Segoe UI" w:eastAsia="Times New Roman" w:hAnsi="Segoe UI" w:cs="Segoe UI"/>
            <w:sz w:val="24"/>
            <w:szCs w:val="24"/>
          </w:rPr>
          <w:t>, solving linear systems etc</w:t>
        </w:r>
      </w:ins>
      <w:proofErr w:type="gramStart"/>
      <w:r w:rsidRPr="003070DA">
        <w:rPr>
          <w:rFonts w:ascii="Segoe UI" w:eastAsia="Times New Roman" w:hAnsi="Segoe UI" w:cs="Segoe UI"/>
          <w:sz w:val="24"/>
          <w:szCs w:val="24"/>
        </w:rPr>
        <w:t xml:space="preserve">) </w:t>
      </w:r>
      <w:proofErr w:type="gramEnd"/>
      <w:del w:id="66" w:author="Sergey SLYADNEV" w:date="2015-02-14T14:17:00Z">
        <w:r w:rsidRPr="003070DA" w:rsidDel="00310609">
          <w:rPr>
            <w:rFonts w:ascii="Segoe UI" w:eastAsia="Times New Roman" w:hAnsi="Segoe UI" w:cs="Segoe UI"/>
            <w:sz w:val="24"/>
            <w:szCs w:val="24"/>
          </w:rPr>
          <w:delText>involving</w:delText>
        </w:r>
      </w:del>
      <w:del w:id="67" w:author="Sergey SLYADNEV" w:date="2015-02-14T14:16:00Z">
        <w:r w:rsidRPr="003070DA" w:rsidDel="00310609">
          <w:rPr>
            <w:rFonts w:ascii="Segoe UI" w:eastAsia="Times New Roman" w:hAnsi="Segoe UI" w:cs="Segoe UI"/>
            <w:sz w:val="24"/>
            <w:szCs w:val="24"/>
          </w:rPr>
          <w:delText xml:space="preserve"> vectors and matrices</w:delText>
        </w:r>
      </w:del>
      <w:r w:rsidRPr="003070DA">
        <w:rPr>
          <w:rFonts w:ascii="Segoe UI" w:eastAsia="Times New Roman" w:hAnsi="Segoe UI" w:cs="Segoe UI"/>
          <w:sz w:val="24"/>
          <w:szCs w:val="24"/>
        </w:rPr>
        <w:t>.</w:t>
      </w:r>
    </w:p>
    <w:p w:rsidR="003070DA" w:rsidRPr="003070DA" w:rsidRDefault="003070DA" w:rsidP="003070DA">
      <w:pPr>
        <w:numPr>
          <w:ilvl w:val="0"/>
          <w:numId w:val="4"/>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Fundamental types representing physical </w:t>
      </w:r>
      <w:del w:id="68" w:author="Sergey SLYADNEV" w:date="2015-02-14T14:19:00Z">
        <w:r w:rsidRPr="003070DA" w:rsidDel="00310609">
          <w:rPr>
            <w:rFonts w:ascii="Segoe UI" w:eastAsia="Times New Roman" w:hAnsi="Segoe UI" w:cs="Segoe UI"/>
            <w:sz w:val="24"/>
            <w:szCs w:val="24"/>
          </w:rPr>
          <w:delText xml:space="preserve">Quantities </w:delText>
        </w:r>
      </w:del>
      <w:ins w:id="69" w:author="Sergey SLYADNEV" w:date="2015-02-14T14:19:00Z">
        <w:r w:rsidR="00310609">
          <w:rPr>
            <w:rFonts w:ascii="Segoe UI" w:eastAsia="Times New Roman" w:hAnsi="Segoe UI" w:cs="Segoe UI"/>
            <w:sz w:val="24"/>
            <w:szCs w:val="24"/>
          </w:rPr>
          <w:t>q</w:t>
        </w:r>
        <w:r w:rsidR="00310609" w:rsidRPr="003070DA">
          <w:rPr>
            <w:rFonts w:ascii="Segoe UI" w:eastAsia="Times New Roman" w:hAnsi="Segoe UI" w:cs="Segoe UI"/>
            <w:sz w:val="24"/>
            <w:szCs w:val="24"/>
          </w:rPr>
          <w:t xml:space="preserve">uantities </w:t>
        </w:r>
      </w:ins>
      <w:r w:rsidRPr="003070DA">
        <w:rPr>
          <w:rFonts w:ascii="Segoe UI" w:eastAsia="Times New Roman" w:hAnsi="Segoe UI" w:cs="Segoe UI"/>
          <w:sz w:val="24"/>
          <w:szCs w:val="24"/>
        </w:rPr>
        <w:t>and supporting date and time information;</w:t>
      </w:r>
    </w:p>
    <w:p w:rsidR="003070DA" w:rsidRPr="003070DA" w:rsidRDefault="003070DA" w:rsidP="003070DA">
      <w:pPr>
        <w:numPr>
          <w:ilvl w:val="0"/>
          <w:numId w:val="4"/>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Primitive </w:t>
      </w:r>
      <w:del w:id="70" w:author="Sergey SLYADNEV" w:date="2015-02-14T14:19:00Z">
        <w:r w:rsidRPr="003070DA" w:rsidDel="00310609">
          <w:rPr>
            <w:rFonts w:ascii="Segoe UI" w:eastAsia="Times New Roman" w:hAnsi="Segoe UI" w:cs="Segoe UI"/>
            <w:sz w:val="24"/>
            <w:szCs w:val="24"/>
          </w:rPr>
          <w:delText xml:space="preserve">Geometry </w:delText>
        </w:r>
      </w:del>
      <w:ins w:id="71" w:author="Sergey SLYADNEV" w:date="2015-02-14T14:19:00Z">
        <w:r w:rsidR="00310609">
          <w:rPr>
            <w:rFonts w:ascii="Segoe UI" w:eastAsia="Times New Roman" w:hAnsi="Segoe UI" w:cs="Segoe UI"/>
            <w:sz w:val="24"/>
            <w:szCs w:val="24"/>
          </w:rPr>
          <w:t>g</w:t>
        </w:r>
        <w:r w:rsidR="00310609" w:rsidRPr="003070DA">
          <w:rPr>
            <w:rFonts w:ascii="Segoe UI" w:eastAsia="Times New Roman" w:hAnsi="Segoe UI" w:cs="Segoe UI"/>
            <w:sz w:val="24"/>
            <w:szCs w:val="24"/>
          </w:rPr>
          <w:t xml:space="preserve">eometry </w:t>
        </w:r>
      </w:ins>
      <w:del w:id="72" w:author="Sergey SLYADNEV" w:date="2015-02-14T14:19:00Z">
        <w:r w:rsidRPr="003070DA" w:rsidDel="00310609">
          <w:rPr>
            <w:rFonts w:ascii="Segoe UI" w:eastAsia="Times New Roman" w:hAnsi="Segoe UI" w:cs="Segoe UI"/>
            <w:sz w:val="24"/>
            <w:szCs w:val="24"/>
          </w:rPr>
          <w:delText xml:space="preserve">Types </w:delText>
        </w:r>
      </w:del>
      <w:ins w:id="73" w:author="Sergey SLYADNEV" w:date="2015-02-14T14:19:00Z">
        <w:r w:rsidR="00310609">
          <w:rPr>
            <w:rFonts w:ascii="Segoe UI" w:eastAsia="Times New Roman" w:hAnsi="Segoe UI" w:cs="Segoe UI"/>
            <w:sz w:val="24"/>
            <w:szCs w:val="24"/>
          </w:rPr>
          <w:t>t</w:t>
        </w:r>
        <w:r w:rsidR="00310609" w:rsidRPr="003070DA">
          <w:rPr>
            <w:rFonts w:ascii="Segoe UI" w:eastAsia="Times New Roman" w:hAnsi="Segoe UI" w:cs="Segoe UI"/>
            <w:sz w:val="24"/>
            <w:szCs w:val="24"/>
          </w:rPr>
          <w:t xml:space="preserve">ypes </w:t>
        </w:r>
      </w:ins>
      <w:r w:rsidRPr="003070DA">
        <w:rPr>
          <w:rFonts w:ascii="Segoe UI" w:eastAsia="Times New Roman" w:hAnsi="Segoe UI" w:cs="Segoe UI"/>
          <w:sz w:val="24"/>
          <w:szCs w:val="24"/>
        </w:rPr>
        <w:t>providing implementation of basic geometric and algebraic entities that define and manipulate elementary data structures.</w:t>
      </w:r>
    </w:p>
    <w:p w:rsidR="003070DA" w:rsidRPr="003070DA" w:rsidRDefault="003070DA" w:rsidP="003070DA">
      <w:pPr>
        <w:numPr>
          <w:ilvl w:val="0"/>
          <w:numId w:val="4"/>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Exception classes that describe situations, when the normal </w:t>
      </w:r>
      <w:ins w:id="74" w:author="Sergey SLYADNEV" w:date="2015-02-14T14:20:00Z">
        <w:r w:rsidR="00310609">
          <w:rPr>
            <w:rFonts w:ascii="Segoe UI" w:eastAsia="Times New Roman" w:hAnsi="Segoe UI" w:cs="Segoe UI"/>
            <w:sz w:val="24"/>
            <w:szCs w:val="24"/>
          </w:rPr>
          <w:t xml:space="preserve">execution </w:t>
        </w:r>
      </w:ins>
      <w:del w:id="75" w:author="Sergey SLYADNEV" w:date="2015-02-14T14:20:00Z">
        <w:r w:rsidRPr="003070DA" w:rsidDel="00310609">
          <w:rPr>
            <w:rFonts w:ascii="Segoe UI" w:eastAsia="Times New Roman" w:hAnsi="Segoe UI" w:cs="Segoe UI"/>
            <w:sz w:val="24"/>
            <w:szCs w:val="24"/>
          </w:rPr>
          <w:delText xml:space="preserve">course </w:delText>
        </w:r>
      </w:del>
      <w:r w:rsidRPr="003070DA">
        <w:rPr>
          <w:rFonts w:ascii="Segoe UI" w:eastAsia="Times New Roman" w:hAnsi="Segoe UI" w:cs="Segoe UI"/>
          <w:sz w:val="24"/>
          <w:szCs w:val="24"/>
        </w:rPr>
        <w:t xml:space="preserve">of program </w:t>
      </w:r>
      <w:del w:id="76" w:author="Sergey SLYADNEV" w:date="2015-02-14T14:20:00Z">
        <w:r w:rsidRPr="003070DA" w:rsidDel="00310609">
          <w:rPr>
            <w:rFonts w:ascii="Segoe UI" w:eastAsia="Times New Roman" w:hAnsi="Segoe UI" w:cs="Segoe UI"/>
            <w:sz w:val="24"/>
            <w:szCs w:val="24"/>
          </w:rPr>
          <w:delText xml:space="preserve">execution </w:delText>
        </w:r>
      </w:del>
      <w:r w:rsidRPr="003070DA">
        <w:rPr>
          <w:rFonts w:ascii="Segoe UI" w:eastAsia="Times New Roman" w:hAnsi="Segoe UI" w:cs="Segoe UI"/>
          <w:sz w:val="24"/>
          <w:szCs w:val="24"/>
        </w:rPr>
        <w:t>is abandoned;</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This module also provides a variety of general-purpose services, such as:</w:t>
      </w:r>
    </w:p>
    <w:p w:rsidR="003070DA" w:rsidRPr="003070DA" w:rsidRDefault="003070DA" w:rsidP="003070DA">
      <w:pPr>
        <w:numPr>
          <w:ilvl w:val="0"/>
          <w:numId w:val="5"/>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Safe handling of dynamically created objects, ensuring automatic deletion of unreferenced objects</w:t>
      </w:r>
      <w:ins w:id="77" w:author="Sergey SLYADNEV" w:date="2015-02-14T12:39:00Z">
        <w:r w:rsidR="000473E3">
          <w:rPr>
            <w:rFonts w:ascii="Segoe UI" w:eastAsia="Times New Roman" w:hAnsi="Segoe UI" w:cs="Segoe UI"/>
            <w:sz w:val="24"/>
            <w:szCs w:val="24"/>
          </w:rPr>
          <w:t xml:space="preserve"> (smart pointers)</w:t>
        </w:r>
      </w:ins>
      <w:r w:rsidRPr="003070DA">
        <w:rPr>
          <w:rFonts w:ascii="Segoe UI" w:eastAsia="Times New Roman" w:hAnsi="Segoe UI" w:cs="Segoe UI"/>
          <w:sz w:val="24"/>
          <w:szCs w:val="24"/>
        </w:rPr>
        <w:t>;</w:t>
      </w:r>
    </w:p>
    <w:p w:rsidR="003070DA" w:rsidRPr="003070DA" w:rsidRDefault="003070DA" w:rsidP="003070DA">
      <w:pPr>
        <w:numPr>
          <w:ilvl w:val="0"/>
          <w:numId w:val="5"/>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Configurable optimized memory manager increasing the performance of applications that intensively use dynamically created objects;</w:t>
      </w:r>
    </w:p>
    <w:p w:rsidR="003070DA" w:rsidRPr="003070DA" w:rsidRDefault="003070DA" w:rsidP="003070DA">
      <w:pPr>
        <w:numPr>
          <w:ilvl w:val="0"/>
          <w:numId w:val="5"/>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Extended run-time type information (RTTI) mechanism </w:t>
      </w:r>
      <w:commentRangeStart w:id="78"/>
      <w:del w:id="79" w:author="Sergey SLYADNEV" w:date="2015-02-14T12:40:00Z">
        <w:r w:rsidRPr="003070DA" w:rsidDel="000473E3">
          <w:rPr>
            <w:rFonts w:ascii="Segoe UI" w:eastAsia="Times New Roman" w:hAnsi="Segoe UI" w:cs="Segoe UI"/>
            <w:sz w:val="24"/>
            <w:szCs w:val="24"/>
          </w:rPr>
          <w:delText>facilitating the creation of complex programs</w:delText>
        </w:r>
      </w:del>
      <w:commentRangeEnd w:id="78"/>
      <w:r w:rsidR="00310609">
        <w:rPr>
          <w:rStyle w:val="CommentReference"/>
        </w:rPr>
        <w:commentReference w:id="78"/>
      </w:r>
      <w:ins w:id="80" w:author="Sergey SLYADNEV" w:date="2015-02-14T12:40:00Z">
        <w:r w:rsidR="000473E3">
          <w:rPr>
            <w:rFonts w:ascii="Segoe UI" w:eastAsia="Times New Roman" w:hAnsi="Segoe UI" w:cs="Segoe UI"/>
            <w:sz w:val="24"/>
            <w:szCs w:val="24"/>
          </w:rPr>
          <w:t>maintaining full type hierarchy</w:t>
        </w:r>
      </w:ins>
      <w:ins w:id="81" w:author="Sergey SLYADNEV" w:date="2015-02-14T14:20:00Z">
        <w:r w:rsidR="00310609">
          <w:rPr>
            <w:rFonts w:ascii="Segoe UI" w:eastAsia="Times New Roman" w:hAnsi="Segoe UI" w:cs="Segoe UI"/>
            <w:sz w:val="24"/>
            <w:szCs w:val="24"/>
          </w:rPr>
          <w:t xml:space="preserve"> and providing means to iterate </w:t>
        </w:r>
      </w:ins>
      <w:ins w:id="82" w:author="Sergey SLYADNEV" w:date="2015-02-15T16:49:00Z">
        <w:r w:rsidR="00A102DE">
          <w:rPr>
            <w:rFonts w:ascii="Segoe UI" w:eastAsia="Times New Roman" w:hAnsi="Segoe UI" w:cs="Segoe UI"/>
            <w:sz w:val="24"/>
            <w:szCs w:val="24"/>
          </w:rPr>
          <w:t xml:space="preserve">over </w:t>
        </w:r>
      </w:ins>
      <w:ins w:id="83" w:author="Sergey SLYADNEV" w:date="2015-02-14T14:20:00Z">
        <w:r w:rsidR="00310609">
          <w:rPr>
            <w:rFonts w:ascii="Segoe UI" w:eastAsia="Times New Roman" w:hAnsi="Segoe UI" w:cs="Segoe UI"/>
            <w:sz w:val="24"/>
            <w:szCs w:val="24"/>
          </w:rPr>
          <w:t>this hierarchy</w:t>
        </w:r>
      </w:ins>
      <w:r w:rsidRPr="003070DA">
        <w:rPr>
          <w:rFonts w:ascii="Segoe UI" w:eastAsia="Times New Roman" w:hAnsi="Segoe UI" w:cs="Segoe UI"/>
          <w:sz w:val="24"/>
          <w:szCs w:val="24"/>
        </w:rPr>
        <w:t>;</w:t>
      </w:r>
    </w:p>
    <w:p w:rsidR="003070DA" w:rsidRPr="003070DA" w:rsidRDefault="003070DA" w:rsidP="003070DA">
      <w:pPr>
        <w:numPr>
          <w:ilvl w:val="0"/>
          <w:numId w:val="5"/>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Encapsulation of C++ streams;</w:t>
      </w:r>
    </w:p>
    <w:p w:rsidR="003070DA" w:rsidRPr="003070DA" w:rsidRDefault="003070DA" w:rsidP="003070DA">
      <w:pPr>
        <w:numPr>
          <w:ilvl w:val="0"/>
          <w:numId w:val="5"/>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Automated management of heap memory</w:t>
      </w:r>
      <w:ins w:id="84" w:author="Sergey SLYADNEV" w:date="2015-02-14T12:45:00Z">
        <w:r w:rsidR="000473E3">
          <w:rPr>
            <w:rFonts w:ascii="Segoe UI" w:eastAsia="Times New Roman" w:hAnsi="Segoe UI" w:cs="Segoe UI"/>
            <w:sz w:val="24"/>
            <w:szCs w:val="24"/>
          </w:rPr>
          <w:t xml:space="preserve"> </w:t>
        </w:r>
        <w:commentRangeStart w:id="85"/>
        <w:r w:rsidR="000473E3">
          <w:rPr>
            <w:rFonts w:ascii="Segoe UI" w:eastAsia="Times New Roman" w:hAnsi="Segoe UI" w:cs="Segoe UI"/>
            <w:sz w:val="24"/>
            <w:szCs w:val="24"/>
          </w:rPr>
          <w:t>by means of specif</w:t>
        </w:r>
      </w:ins>
      <w:ins w:id="86" w:author="Sergey SLYADNEV" w:date="2015-02-15T16:49:00Z">
        <w:r w:rsidR="00A102DE">
          <w:rPr>
            <w:rFonts w:ascii="Segoe UI" w:eastAsia="Times New Roman" w:hAnsi="Segoe UI" w:cs="Segoe UI"/>
            <w:sz w:val="24"/>
            <w:szCs w:val="24"/>
          </w:rPr>
          <w:t>i</w:t>
        </w:r>
      </w:ins>
      <w:ins w:id="87" w:author="Sergey SLYADNEV" w:date="2015-02-14T12:45:00Z">
        <w:r w:rsidR="000473E3">
          <w:rPr>
            <w:rFonts w:ascii="Segoe UI" w:eastAsia="Times New Roman" w:hAnsi="Segoe UI" w:cs="Segoe UI"/>
            <w:sz w:val="24"/>
            <w:szCs w:val="24"/>
          </w:rPr>
          <w:t>c allocators</w:t>
        </w:r>
      </w:ins>
      <w:commentRangeEnd w:id="85"/>
      <w:ins w:id="88" w:author="Sergey SLYADNEV" w:date="2015-02-14T14:22:00Z">
        <w:r w:rsidR="00310609">
          <w:rPr>
            <w:rStyle w:val="CommentReference"/>
          </w:rPr>
          <w:commentReference w:id="85"/>
        </w:r>
      </w:ins>
      <w:r w:rsidRPr="003070DA">
        <w:rPr>
          <w:rFonts w:ascii="Segoe UI" w:eastAsia="Times New Roman" w:hAnsi="Segoe UI" w:cs="Segoe UI"/>
          <w:sz w:val="24"/>
          <w:szCs w:val="24"/>
        </w:rPr>
        <w:t>;</w:t>
      </w:r>
    </w:p>
    <w:p w:rsidR="003070DA" w:rsidRPr="003070DA" w:rsidRDefault="003070DA" w:rsidP="003070DA">
      <w:pPr>
        <w:numPr>
          <w:ilvl w:val="0"/>
          <w:numId w:val="5"/>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Basic interpreter of expressions facilitating the creation of customized scripting tools, generic definition of expressions, etc</w:t>
      </w:r>
      <w:commentRangeStart w:id="89"/>
      <w:ins w:id="90" w:author="Sergey SLYADNEV" w:date="2015-02-14T12:45:00Z">
        <w:r w:rsidR="000473E3">
          <w:rPr>
            <w:rFonts w:ascii="Segoe UI" w:eastAsia="Times New Roman" w:hAnsi="Segoe UI" w:cs="Segoe UI"/>
            <w:sz w:val="24"/>
            <w:szCs w:val="24"/>
          </w:rPr>
          <w:t>;</w:t>
        </w:r>
      </w:ins>
      <w:del w:id="91" w:author="Sergey SLYADNEV" w:date="2015-02-14T12:45:00Z">
        <w:r w:rsidRPr="003070DA" w:rsidDel="000473E3">
          <w:rPr>
            <w:rFonts w:ascii="Segoe UI" w:eastAsia="Times New Roman" w:hAnsi="Segoe UI" w:cs="Segoe UI"/>
            <w:sz w:val="24"/>
            <w:szCs w:val="24"/>
          </w:rPr>
          <w:delText>.</w:delText>
        </w:r>
      </w:del>
      <w:commentRangeEnd w:id="89"/>
      <w:r w:rsidR="00310609">
        <w:rPr>
          <w:rStyle w:val="CommentReference"/>
        </w:rPr>
        <w:commentReference w:id="89"/>
      </w:r>
    </w:p>
    <w:p w:rsidR="003070DA" w:rsidRPr="003070DA" w:rsidRDefault="003070DA" w:rsidP="003070DA">
      <w:pPr>
        <w:numPr>
          <w:ilvl w:val="0"/>
          <w:numId w:val="5"/>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Tools for dealing with configuration resource files and customizable message files facilitating multi-language support in applications;</w:t>
      </w:r>
    </w:p>
    <w:p w:rsidR="003070DA" w:rsidRPr="003070DA" w:rsidRDefault="003070DA" w:rsidP="003070DA">
      <w:pPr>
        <w:numPr>
          <w:ilvl w:val="0"/>
          <w:numId w:val="5"/>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Progress indication and user break interfaces, giving a possibility even for low-level algorithms to communicate with the user in a universal and convenient way</w:t>
      </w:r>
      <w:commentRangeStart w:id="92"/>
      <w:ins w:id="93" w:author="Sergey SLYADNEV" w:date="2015-02-14T12:46:00Z">
        <w:r w:rsidR="000473E3">
          <w:rPr>
            <w:rFonts w:ascii="Segoe UI" w:eastAsia="Times New Roman" w:hAnsi="Segoe UI" w:cs="Segoe UI"/>
            <w:sz w:val="24"/>
            <w:szCs w:val="24"/>
          </w:rPr>
          <w:t>;</w:t>
        </w:r>
      </w:ins>
      <w:del w:id="94" w:author="Sergey SLYADNEV" w:date="2015-02-14T12:46:00Z">
        <w:r w:rsidRPr="003070DA" w:rsidDel="000473E3">
          <w:rPr>
            <w:rFonts w:ascii="Segoe UI" w:eastAsia="Times New Roman" w:hAnsi="Segoe UI" w:cs="Segoe UI"/>
            <w:sz w:val="24"/>
            <w:szCs w:val="24"/>
          </w:rPr>
          <w:delText>.</w:delText>
        </w:r>
      </w:del>
      <w:commentRangeEnd w:id="92"/>
      <w:r w:rsidR="00840EC1">
        <w:rPr>
          <w:rStyle w:val="CommentReference"/>
        </w:rPr>
        <w:commentReference w:id="92"/>
      </w:r>
    </w:p>
    <w:p w:rsidR="003070DA" w:rsidRPr="003070DA" w:rsidRDefault="003070DA" w:rsidP="003070DA">
      <w:pPr>
        <w:numPr>
          <w:ilvl w:val="0"/>
          <w:numId w:val="5"/>
        </w:numPr>
        <w:spacing w:before="100" w:beforeAutospacing="1" w:after="100" w:afterAutospacing="1" w:line="240" w:lineRule="auto"/>
        <w:rPr>
          <w:rFonts w:ascii="Segoe UI" w:eastAsia="Times New Roman" w:hAnsi="Segoe UI" w:cs="Segoe UI"/>
          <w:sz w:val="24"/>
          <w:szCs w:val="24"/>
        </w:rPr>
      </w:pPr>
      <w:proofErr w:type="gramStart"/>
      <w:r w:rsidRPr="003070DA">
        <w:rPr>
          <w:rFonts w:ascii="Segoe UI" w:eastAsia="Times New Roman" w:hAnsi="Segoe UI" w:cs="Segoe UI"/>
          <w:sz w:val="24"/>
          <w:szCs w:val="24"/>
        </w:rPr>
        <w:t>and</w:t>
      </w:r>
      <w:proofErr w:type="gramEnd"/>
      <w:r w:rsidRPr="003070DA">
        <w:rPr>
          <w:rFonts w:ascii="Segoe UI" w:eastAsia="Times New Roman" w:hAnsi="Segoe UI" w:cs="Segoe UI"/>
          <w:sz w:val="24"/>
          <w:szCs w:val="24"/>
        </w:rPr>
        <w:t xml:space="preserve"> many others...</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Please, see the details in Foundation Classes User's Guide</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See also: our web site at </w:t>
      </w:r>
      <w:hyperlink r:id="rId17" w:history="1">
        <w:r w:rsidRPr="003070DA">
          <w:rPr>
            <w:rFonts w:ascii="Segoe UI" w:eastAsia="Times New Roman" w:hAnsi="Segoe UI" w:cs="Segoe UI"/>
            <w:color w:val="0000FF"/>
            <w:sz w:val="24"/>
            <w:szCs w:val="24"/>
            <w:u w:val="single"/>
          </w:rPr>
          <w:t>E-learning and Training</w:t>
        </w:r>
      </w:hyperlink>
      <w:r w:rsidRPr="003070DA">
        <w:rPr>
          <w:rFonts w:ascii="Segoe UI" w:eastAsia="Times New Roman" w:hAnsi="Segoe UI" w:cs="Segoe UI"/>
          <w:sz w:val="24"/>
          <w:szCs w:val="24"/>
        </w:rPr>
        <w:t>.</w:t>
      </w:r>
    </w:p>
    <w:p w:rsidR="003070DA" w:rsidRPr="003070DA" w:rsidRDefault="003070DA" w:rsidP="003070DA">
      <w:pPr>
        <w:spacing w:before="100" w:beforeAutospacing="1" w:after="100" w:afterAutospacing="1" w:line="240" w:lineRule="auto"/>
        <w:outlineLvl w:val="0"/>
        <w:rPr>
          <w:rFonts w:ascii="Segoe UI" w:eastAsia="Times New Roman" w:hAnsi="Segoe UI" w:cs="Segoe UI"/>
          <w:b/>
          <w:bCs/>
          <w:kern w:val="36"/>
          <w:sz w:val="48"/>
          <w:szCs w:val="48"/>
        </w:rPr>
      </w:pPr>
      <w:r w:rsidRPr="003070DA">
        <w:rPr>
          <w:rFonts w:ascii="Segoe UI" w:eastAsia="Times New Roman" w:hAnsi="Segoe UI" w:cs="Segoe UI"/>
          <w:b/>
          <w:bCs/>
          <w:kern w:val="36"/>
          <w:sz w:val="48"/>
          <w:szCs w:val="48"/>
        </w:rPr>
        <w:lastRenderedPageBreak/>
        <w:t>Modeling Data</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b/>
          <w:bCs/>
          <w:sz w:val="24"/>
          <w:szCs w:val="24"/>
        </w:rPr>
        <w:t>Modeling Data</w:t>
      </w:r>
      <w:r w:rsidRPr="003070DA">
        <w:rPr>
          <w:rFonts w:ascii="Segoe UI" w:eastAsia="Times New Roman" w:hAnsi="Segoe UI" w:cs="Segoe UI"/>
          <w:sz w:val="24"/>
          <w:szCs w:val="24"/>
        </w:rPr>
        <w:t xml:space="preserve"> supplies data structures to implement boundary representation (BRep) of objects in 3D. In B</w:t>
      </w:r>
      <w:ins w:id="95" w:author="Sergey SLYADNEV" w:date="2015-02-14T13:23:00Z">
        <w:r w:rsidR="00481900">
          <w:rPr>
            <w:rFonts w:ascii="Segoe UI" w:eastAsia="Times New Roman" w:hAnsi="Segoe UI" w:cs="Segoe UI"/>
            <w:sz w:val="24"/>
            <w:szCs w:val="24"/>
          </w:rPr>
          <w:t>R</w:t>
        </w:r>
      </w:ins>
      <w:r w:rsidRPr="003070DA">
        <w:rPr>
          <w:rFonts w:ascii="Segoe UI" w:eastAsia="Times New Roman" w:hAnsi="Segoe UI" w:cs="Segoe UI"/>
          <w:sz w:val="24"/>
          <w:szCs w:val="24"/>
        </w:rPr>
        <w:t>ep</w:t>
      </w:r>
      <w:ins w:id="96" w:author="Sergey SLYADNEV" w:date="2015-02-14T13:24:00Z">
        <w:r w:rsidR="00481900">
          <w:rPr>
            <w:rFonts w:ascii="Segoe UI" w:eastAsia="Times New Roman" w:hAnsi="Segoe UI" w:cs="Segoe UI"/>
            <w:sz w:val="24"/>
            <w:szCs w:val="24"/>
          </w:rPr>
          <w:t xml:space="preserve"> </w:t>
        </w:r>
        <w:commentRangeStart w:id="97"/>
        <w:r w:rsidR="00481900">
          <w:rPr>
            <w:rFonts w:ascii="Segoe UI" w:eastAsia="Times New Roman" w:hAnsi="Segoe UI" w:cs="Segoe UI"/>
            <w:sz w:val="24"/>
            <w:szCs w:val="24"/>
          </w:rPr>
          <w:t xml:space="preserve">the shape is represented as an aggregation of geometry </w:t>
        </w:r>
      </w:ins>
      <w:ins w:id="98" w:author="Sergey SLYADNEV" w:date="2015-02-15T16:50:00Z">
        <w:r w:rsidR="00A102DE">
          <w:rPr>
            <w:rFonts w:ascii="Segoe UI" w:eastAsia="Times New Roman" w:hAnsi="Segoe UI" w:cs="Segoe UI"/>
            <w:sz w:val="24"/>
            <w:szCs w:val="24"/>
          </w:rPr>
          <w:t>within</w:t>
        </w:r>
      </w:ins>
      <w:ins w:id="99" w:author="Sergey SLYADNEV" w:date="2015-02-14T13:24:00Z">
        <w:r w:rsidR="00481900">
          <w:rPr>
            <w:rFonts w:ascii="Segoe UI" w:eastAsia="Times New Roman" w:hAnsi="Segoe UI" w:cs="Segoe UI"/>
            <w:sz w:val="24"/>
            <w:szCs w:val="24"/>
          </w:rPr>
          <w:t xml:space="preserve"> topology.</w:t>
        </w:r>
      </w:ins>
      <w:commentRangeEnd w:id="97"/>
      <w:ins w:id="100" w:author="Sergey SLYADNEV" w:date="2015-02-14T14:24:00Z">
        <w:r w:rsidR="00840EC1">
          <w:rPr>
            <w:rStyle w:val="CommentReference"/>
          </w:rPr>
          <w:commentReference w:id="97"/>
        </w:r>
      </w:ins>
      <w:ins w:id="101" w:author="Sergey SLYADNEV" w:date="2015-02-14T13:25:00Z">
        <w:r w:rsidR="00481900">
          <w:rPr>
            <w:rFonts w:ascii="Segoe UI" w:eastAsia="Times New Roman" w:hAnsi="Segoe UI" w:cs="Segoe UI"/>
            <w:sz w:val="24"/>
            <w:szCs w:val="24"/>
          </w:rPr>
          <w:t xml:space="preserve"> </w:t>
        </w:r>
      </w:ins>
      <w:r w:rsidRPr="003070DA">
        <w:rPr>
          <w:rFonts w:ascii="Segoe UI" w:eastAsia="Times New Roman" w:hAnsi="Segoe UI" w:cs="Segoe UI"/>
          <w:sz w:val="24"/>
          <w:szCs w:val="24"/>
        </w:rPr>
        <w:t>The geometry is understood as a mathematical description of a shape, e.g. as curves and surfaces (simple or canonical, Bezier, NURBS, etc). The topology is a data structure binding geometrical objects together.</w:t>
      </w:r>
    </w:p>
    <w:p w:rsidR="003070DA" w:rsidRPr="003070DA" w:rsidRDefault="003070DA" w:rsidP="003070DA">
      <w:pPr>
        <w:spacing w:after="0" w:line="240" w:lineRule="auto"/>
        <w:jc w:val="center"/>
        <w:rPr>
          <w:rFonts w:ascii="Segoe UI" w:eastAsia="Times New Roman" w:hAnsi="Segoe UI" w:cs="Segoe UI"/>
          <w:sz w:val="24"/>
          <w:szCs w:val="24"/>
        </w:rPr>
      </w:pPr>
      <w:commentRangeStart w:id="102"/>
      <w:r w:rsidRPr="003070DA">
        <w:rPr>
          <w:rFonts w:ascii="Segoe UI" w:eastAsia="Times New Roman" w:hAnsi="Segoe UI" w:cs="Segoe UI"/>
          <w:noProof/>
          <w:sz w:val="24"/>
          <w:szCs w:val="24"/>
        </w:rPr>
        <w:drawing>
          <wp:inline distT="0" distB="0" distL="0" distR="0">
            <wp:extent cx="5762625" cy="1782683"/>
            <wp:effectExtent l="19050" t="0" r="9525" b="0"/>
            <wp:docPr id="3" name="Picture 3" descr="0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14.png"/>
                    <pic:cNvPicPr>
                      <a:picLocks noChangeAspect="1" noChangeArrowheads="1"/>
                    </pic:cNvPicPr>
                  </pic:nvPicPr>
                  <pic:blipFill>
                    <a:blip r:embed="rId18" cstate="print"/>
                    <a:srcRect/>
                    <a:stretch>
                      <a:fillRect/>
                    </a:stretch>
                  </pic:blipFill>
                  <pic:spPr bwMode="auto">
                    <a:xfrm>
                      <a:off x="0" y="0"/>
                      <a:ext cx="5762625" cy="1782683"/>
                    </a:xfrm>
                    <a:prstGeom prst="rect">
                      <a:avLst/>
                    </a:prstGeom>
                    <a:noFill/>
                    <a:ln w="9525">
                      <a:noFill/>
                      <a:miter lim="800000"/>
                      <a:headEnd/>
                      <a:tailEnd/>
                    </a:ln>
                  </pic:spPr>
                </pic:pic>
              </a:graphicData>
            </a:graphic>
          </wp:inline>
        </w:drawing>
      </w:r>
      <w:commentRangeEnd w:id="102"/>
      <w:r w:rsidR="00316705">
        <w:rPr>
          <w:rStyle w:val="CommentReference"/>
        </w:rPr>
        <w:commentReference w:id="102"/>
      </w:r>
    </w:p>
    <w:p w:rsidR="003070DA" w:rsidRPr="003070DA" w:rsidRDefault="003070DA" w:rsidP="003070DA">
      <w:pPr>
        <w:spacing w:after="0" w:line="240" w:lineRule="auto"/>
        <w:jc w:val="center"/>
        <w:rPr>
          <w:rFonts w:ascii="Segoe UI" w:eastAsia="Times New Roman" w:hAnsi="Segoe UI" w:cs="Segoe UI"/>
          <w:color w:val="808080" w:themeColor="background1" w:themeShade="80"/>
          <w:sz w:val="24"/>
          <w:szCs w:val="24"/>
        </w:rPr>
      </w:pPr>
      <w:r w:rsidRPr="003070DA">
        <w:rPr>
          <w:rFonts w:ascii="Segoe UI" w:eastAsia="Times New Roman" w:hAnsi="Segoe UI" w:cs="Segoe UI"/>
          <w:color w:val="808080" w:themeColor="background1" w:themeShade="80"/>
          <w:sz w:val="24"/>
          <w:szCs w:val="24"/>
        </w:rPr>
        <w:t>Topological equivalence between a torus and a cup</w:t>
      </w:r>
    </w:p>
    <w:p w:rsidR="003070DA" w:rsidRPr="003070DA" w:rsidRDefault="003070DA" w:rsidP="003070DA">
      <w:pPr>
        <w:spacing w:after="0" w:line="240" w:lineRule="auto"/>
        <w:jc w:val="center"/>
        <w:rPr>
          <w:rFonts w:ascii="Segoe UI" w:eastAsia="Times New Roman" w:hAnsi="Segoe UI" w:cs="Segoe UI"/>
          <w:color w:val="808080" w:themeColor="background1" w:themeShade="80"/>
          <w:sz w:val="24"/>
          <w:szCs w:val="24"/>
        </w:rPr>
      </w:pPr>
    </w:p>
    <w:p w:rsidR="003070DA" w:rsidRPr="003070DA" w:rsidRDefault="003070DA" w:rsidP="003070DA">
      <w:pPr>
        <w:spacing w:after="0"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Geometry </w:t>
      </w:r>
      <w:del w:id="103" w:author="Sergey SLYADNEV" w:date="2015-02-14T14:26:00Z">
        <w:r w:rsidRPr="003070DA" w:rsidDel="00840EC1">
          <w:rPr>
            <w:rFonts w:ascii="Segoe UI" w:eastAsia="Times New Roman" w:hAnsi="Segoe UI" w:cs="Segoe UI"/>
            <w:sz w:val="24"/>
            <w:szCs w:val="24"/>
          </w:rPr>
          <w:delText xml:space="preserve">Types </w:delText>
        </w:r>
      </w:del>
      <w:ins w:id="104" w:author="Sergey SLYADNEV" w:date="2015-02-14T14:26:00Z">
        <w:r w:rsidR="00840EC1">
          <w:rPr>
            <w:rFonts w:ascii="Segoe UI" w:eastAsia="Times New Roman" w:hAnsi="Segoe UI" w:cs="Segoe UI"/>
            <w:sz w:val="24"/>
            <w:szCs w:val="24"/>
          </w:rPr>
          <w:t>t</w:t>
        </w:r>
        <w:r w:rsidR="00840EC1" w:rsidRPr="003070DA">
          <w:rPr>
            <w:rFonts w:ascii="Segoe UI" w:eastAsia="Times New Roman" w:hAnsi="Segoe UI" w:cs="Segoe UI"/>
            <w:sz w:val="24"/>
            <w:szCs w:val="24"/>
          </w:rPr>
          <w:t xml:space="preserve">ypes </w:t>
        </w:r>
      </w:ins>
      <w:r w:rsidRPr="003070DA">
        <w:rPr>
          <w:rFonts w:ascii="Segoe UI" w:eastAsia="Times New Roman" w:hAnsi="Segoe UI" w:cs="Segoe UI"/>
          <w:sz w:val="24"/>
          <w:szCs w:val="24"/>
        </w:rPr>
        <w:t xml:space="preserve">and </w:t>
      </w:r>
      <w:del w:id="105" w:author="Sergey SLYADNEV" w:date="2015-02-14T14:26:00Z">
        <w:r w:rsidRPr="003070DA" w:rsidDel="00840EC1">
          <w:rPr>
            <w:rFonts w:ascii="Segoe UI" w:eastAsia="Times New Roman" w:hAnsi="Segoe UI" w:cs="Segoe UI"/>
            <w:sz w:val="24"/>
            <w:szCs w:val="24"/>
          </w:rPr>
          <w:delText xml:space="preserve">Utilities </w:delText>
        </w:r>
      </w:del>
      <w:ins w:id="106" w:author="Sergey SLYADNEV" w:date="2015-02-14T14:26:00Z">
        <w:r w:rsidR="00840EC1">
          <w:rPr>
            <w:rFonts w:ascii="Segoe UI" w:eastAsia="Times New Roman" w:hAnsi="Segoe UI" w:cs="Segoe UI"/>
            <w:sz w:val="24"/>
            <w:szCs w:val="24"/>
          </w:rPr>
          <w:t>u</w:t>
        </w:r>
        <w:r w:rsidR="00840EC1" w:rsidRPr="003070DA">
          <w:rPr>
            <w:rFonts w:ascii="Segoe UI" w:eastAsia="Times New Roman" w:hAnsi="Segoe UI" w:cs="Segoe UI"/>
            <w:sz w:val="24"/>
            <w:szCs w:val="24"/>
          </w:rPr>
          <w:t xml:space="preserve">tilities </w:t>
        </w:r>
      </w:ins>
      <w:r w:rsidRPr="003070DA">
        <w:rPr>
          <w:rFonts w:ascii="Segoe UI" w:eastAsia="Times New Roman" w:hAnsi="Segoe UI" w:cs="Segoe UI"/>
          <w:sz w:val="24"/>
          <w:szCs w:val="24"/>
        </w:rPr>
        <w:t>provide geometric data structures and services for:</w:t>
      </w:r>
    </w:p>
    <w:p w:rsidR="003070DA" w:rsidRPr="003070DA" w:rsidRDefault="003070DA" w:rsidP="003070DA">
      <w:pPr>
        <w:numPr>
          <w:ilvl w:val="0"/>
          <w:numId w:val="6"/>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Description of points, vectors, curves and surfaces:</w:t>
      </w:r>
    </w:p>
    <w:p w:rsidR="003070DA" w:rsidRPr="003070DA" w:rsidRDefault="003070DA" w:rsidP="003070DA">
      <w:pPr>
        <w:numPr>
          <w:ilvl w:val="1"/>
          <w:numId w:val="6"/>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their positioning in 3D space using axis or coordinate systems, and</w:t>
      </w:r>
    </w:p>
    <w:p w:rsidR="003070DA" w:rsidRPr="003070DA" w:rsidRDefault="003070DA" w:rsidP="003070DA">
      <w:pPr>
        <w:numPr>
          <w:ilvl w:val="1"/>
          <w:numId w:val="6"/>
        </w:numPr>
        <w:spacing w:before="100" w:beforeAutospacing="1" w:after="100" w:afterAutospacing="1" w:line="240" w:lineRule="auto"/>
        <w:rPr>
          <w:rFonts w:ascii="Segoe UI" w:eastAsia="Times New Roman" w:hAnsi="Segoe UI" w:cs="Segoe UI"/>
          <w:sz w:val="24"/>
          <w:szCs w:val="24"/>
        </w:rPr>
      </w:pPr>
      <w:proofErr w:type="gramStart"/>
      <w:r w:rsidRPr="003070DA">
        <w:rPr>
          <w:rFonts w:ascii="Segoe UI" w:eastAsia="Times New Roman" w:hAnsi="Segoe UI" w:cs="Segoe UI"/>
          <w:sz w:val="24"/>
          <w:szCs w:val="24"/>
        </w:rPr>
        <w:t>their</w:t>
      </w:r>
      <w:proofErr w:type="gramEnd"/>
      <w:r w:rsidRPr="003070DA">
        <w:rPr>
          <w:rFonts w:ascii="Segoe UI" w:eastAsia="Times New Roman" w:hAnsi="Segoe UI" w:cs="Segoe UI"/>
          <w:sz w:val="24"/>
          <w:szCs w:val="24"/>
        </w:rPr>
        <w:t xml:space="preserve"> geometric transformation, by applying translations, rotations, symmetries, scaling transformations and combinations thereof.</w:t>
      </w:r>
    </w:p>
    <w:p w:rsidR="003070DA" w:rsidRPr="003070DA" w:rsidRDefault="003070DA" w:rsidP="003070DA">
      <w:pPr>
        <w:numPr>
          <w:ilvl w:val="0"/>
          <w:numId w:val="6"/>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Creation of curves and surfaces by interpolation and approximation;</w:t>
      </w:r>
    </w:p>
    <w:p w:rsidR="003070DA" w:rsidRPr="003070DA" w:rsidRDefault="003070DA" w:rsidP="003070DA">
      <w:pPr>
        <w:numPr>
          <w:ilvl w:val="0"/>
          <w:numId w:val="6"/>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Algorithms of direct construction;</w:t>
      </w:r>
    </w:p>
    <w:p w:rsidR="003070DA" w:rsidRPr="003070DA" w:rsidRDefault="003070DA" w:rsidP="003070DA">
      <w:pPr>
        <w:numPr>
          <w:ilvl w:val="0"/>
          <w:numId w:val="6"/>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Conversion of </w:t>
      </w:r>
      <w:ins w:id="107" w:author="Sergey SLYADNEV" w:date="2015-02-14T13:27:00Z">
        <w:r w:rsidR="00481900">
          <w:rPr>
            <w:rFonts w:ascii="Segoe UI" w:eastAsia="Times New Roman" w:hAnsi="Segoe UI" w:cs="Segoe UI"/>
            <w:sz w:val="24"/>
            <w:szCs w:val="24"/>
          </w:rPr>
          <w:t xml:space="preserve">parametric </w:t>
        </w:r>
      </w:ins>
      <w:r w:rsidRPr="003070DA">
        <w:rPr>
          <w:rFonts w:ascii="Segoe UI" w:eastAsia="Times New Roman" w:hAnsi="Segoe UI" w:cs="Segoe UI"/>
          <w:sz w:val="24"/>
          <w:szCs w:val="24"/>
        </w:rPr>
        <w:t xml:space="preserve">curves and surfaces to NURBS </w:t>
      </w:r>
      <w:del w:id="108" w:author="Sergey SLYADNEV" w:date="2015-02-14T13:27:00Z">
        <w:r w:rsidRPr="003070DA" w:rsidDel="00481900">
          <w:rPr>
            <w:rFonts w:ascii="Segoe UI" w:eastAsia="Times New Roman" w:hAnsi="Segoe UI" w:cs="Segoe UI"/>
            <w:sz w:val="24"/>
            <w:szCs w:val="24"/>
          </w:rPr>
          <w:delText>curves and surfaces</w:delText>
        </w:r>
      </w:del>
      <w:ins w:id="109" w:author="Sergey SLYADNEV" w:date="2015-02-14T13:27:00Z">
        <w:r w:rsidR="00481900">
          <w:rPr>
            <w:rFonts w:ascii="Segoe UI" w:eastAsia="Times New Roman" w:hAnsi="Segoe UI" w:cs="Segoe UI"/>
            <w:sz w:val="24"/>
            <w:szCs w:val="24"/>
          </w:rPr>
          <w:t>form</w:t>
        </w:r>
      </w:ins>
      <w:r w:rsidRPr="003070DA">
        <w:rPr>
          <w:rFonts w:ascii="Segoe UI" w:eastAsia="Times New Roman" w:hAnsi="Segoe UI" w:cs="Segoe UI"/>
          <w:sz w:val="24"/>
          <w:szCs w:val="24"/>
        </w:rPr>
        <w:t>;</w:t>
      </w:r>
    </w:p>
    <w:p w:rsidR="003070DA" w:rsidRPr="003070DA" w:rsidRDefault="003070DA" w:rsidP="003070DA">
      <w:pPr>
        <w:numPr>
          <w:ilvl w:val="0"/>
          <w:numId w:val="6"/>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Computation of point coordinates on 2D and 3D curves;</w:t>
      </w:r>
    </w:p>
    <w:p w:rsidR="003070DA" w:rsidRPr="003070DA" w:rsidRDefault="003070DA" w:rsidP="003070DA">
      <w:pPr>
        <w:numPr>
          <w:ilvl w:val="0"/>
          <w:numId w:val="6"/>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Calculation of extrema between geometric objects.</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Topology defines relationships between simple geometric entities. A shape, which is a basic topological entity, can be divided into components (sub-shapes):</w:t>
      </w:r>
    </w:p>
    <w:p w:rsidR="003070DA" w:rsidRPr="003070DA" w:rsidRDefault="003070DA" w:rsidP="003070DA">
      <w:pPr>
        <w:numPr>
          <w:ilvl w:val="0"/>
          <w:numId w:val="7"/>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Vertex </w:t>
      </w:r>
      <w:commentRangeStart w:id="110"/>
      <w:ins w:id="111" w:author="Sergey SLYADNEV" w:date="2015-02-14T13:28:00Z">
        <w:r w:rsidR="00481900">
          <w:rPr>
            <w:rFonts w:ascii="Segoe UI" w:eastAsia="Times New Roman" w:hAnsi="Segoe UI" w:cs="Segoe UI"/>
            <w:sz w:val="24"/>
            <w:szCs w:val="24"/>
          </w:rPr>
          <w:t>–</w:t>
        </w:r>
      </w:ins>
      <w:commentRangeEnd w:id="110"/>
      <w:ins w:id="112" w:author="Sergey SLYADNEV" w:date="2015-02-14T14:27:00Z">
        <w:r w:rsidR="00840EC1">
          <w:rPr>
            <w:rStyle w:val="CommentReference"/>
          </w:rPr>
          <w:commentReference w:id="110"/>
        </w:r>
      </w:ins>
      <w:del w:id="113" w:author="Sergey SLYADNEV" w:date="2015-02-14T13:28:00Z">
        <w:r w:rsidRPr="003070DA" w:rsidDel="00481900">
          <w:rPr>
            <w:rFonts w:ascii="Segoe UI" w:eastAsia="Times New Roman" w:hAnsi="Segoe UI" w:cs="Segoe UI"/>
            <w:sz w:val="24"/>
            <w:szCs w:val="24"/>
          </w:rPr>
          <w:delText>-</w:delText>
        </w:r>
      </w:del>
      <w:r w:rsidRPr="003070DA">
        <w:rPr>
          <w:rFonts w:ascii="Segoe UI" w:eastAsia="Times New Roman" w:hAnsi="Segoe UI" w:cs="Segoe UI"/>
          <w:sz w:val="24"/>
          <w:szCs w:val="24"/>
        </w:rPr>
        <w:t xml:space="preserve"> a zero-dimensional shape corresponding to a point;</w:t>
      </w:r>
    </w:p>
    <w:p w:rsidR="003070DA" w:rsidRPr="003070DA" w:rsidRDefault="003070DA" w:rsidP="003070DA">
      <w:pPr>
        <w:numPr>
          <w:ilvl w:val="0"/>
          <w:numId w:val="7"/>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Edge </w:t>
      </w:r>
      <w:ins w:id="114" w:author="Sergey SLYADNEV" w:date="2015-02-14T13:28:00Z">
        <w:r w:rsidR="00481900">
          <w:rPr>
            <w:rFonts w:ascii="Segoe UI" w:eastAsia="Times New Roman" w:hAnsi="Segoe UI" w:cs="Segoe UI"/>
            <w:sz w:val="24"/>
            <w:szCs w:val="24"/>
          </w:rPr>
          <w:t>–</w:t>
        </w:r>
      </w:ins>
      <w:del w:id="115" w:author="Sergey SLYADNEV" w:date="2015-02-14T13:28:00Z">
        <w:r w:rsidRPr="003070DA" w:rsidDel="00481900">
          <w:rPr>
            <w:rFonts w:ascii="Segoe UI" w:eastAsia="Times New Roman" w:hAnsi="Segoe UI" w:cs="Segoe UI"/>
            <w:sz w:val="24"/>
            <w:szCs w:val="24"/>
          </w:rPr>
          <w:delText>-</w:delText>
        </w:r>
      </w:del>
      <w:r w:rsidRPr="003070DA">
        <w:rPr>
          <w:rFonts w:ascii="Segoe UI" w:eastAsia="Times New Roman" w:hAnsi="Segoe UI" w:cs="Segoe UI"/>
          <w:sz w:val="24"/>
          <w:szCs w:val="24"/>
        </w:rPr>
        <w:t xml:space="preserve"> a shape corresponding to a curve and bounded by a vertex at each extremity;</w:t>
      </w:r>
    </w:p>
    <w:p w:rsidR="003070DA" w:rsidRPr="003070DA" w:rsidRDefault="003070DA" w:rsidP="003070DA">
      <w:pPr>
        <w:numPr>
          <w:ilvl w:val="0"/>
          <w:numId w:val="7"/>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Wire </w:t>
      </w:r>
      <w:ins w:id="116" w:author="Sergey SLYADNEV" w:date="2015-02-14T13:28:00Z">
        <w:r w:rsidR="00481900">
          <w:rPr>
            <w:rFonts w:ascii="Segoe UI" w:eastAsia="Times New Roman" w:hAnsi="Segoe UI" w:cs="Segoe UI"/>
            <w:sz w:val="24"/>
            <w:szCs w:val="24"/>
          </w:rPr>
          <w:t>–</w:t>
        </w:r>
      </w:ins>
      <w:del w:id="117" w:author="Sergey SLYADNEV" w:date="2015-02-14T13:28:00Z">
        <w:r w:rsidRPr="003070DA" w:rsidDel="00481900">
          <w:rPr>
            <w:rFonts w:ascii="Segoe UI" w:eastAsia="Times New Roman" w:hAnsi="Segoe UI" w:cs="Segoe UI"/>
            <w:sz w:val="24"/>
            <w:szCs w:val="24"/>
          </w:rPr>
          <w:delText>-</w:delText>
        </w:r>
      </w:del>
      <w:r w:rsidRPr="003070DA">
        <w:rPr>
          <w:rFonts w:ascii="Segoe UI" w:eastAsia="Times New Roman" w:hAnsi="Segoe UI" w:cs="Segoe UI"/>
          <w:sz w:val="24"/>
          <w:szCs w:val="24"/>
        </w:rPr>
        <w:t xml:space="preserve"> a sequence of edges connected by their vertices;</w:t>
      </w:r>
    </w:p>
    <w:p w:rsidR="003070DA" w:rsidRPr="003070DA" w:rsidRDefault="003070DA" w:rsidP="003070DA">
      <w:pPr>
        <w:numPr>
          <w:ilvl w:val="0"/>
          <w:numId w:val="7"/>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Face </w:t>
      </w:r>
      <w:ins w:id="118" w:author="Sergey SLYADNEV" w:date="2015-02-14T13:29:00Z">
        <w:r w:rsidR="00481900">
          <w:rPr>
            <w:rFonts w:ascii="Segoe UI" w:eastAsia="Times New Roman" w:hAnsi="Segoe UI" w:cs="Segoe UI"/>
            <w:sz w:val="24"/>
            <w:szCs w:val="24"/>
          </w:rPr>
          <w:t>–</w:t>
        </w:r>
      </w:ins>
      <w:del w:id="119" w:author="Sergey SLYADNEV" w:date="2015-02-14T13:29:00Z">
        <w:r w:rsidRPr="003070DA" w:rsidDel="00481900">
          <w:rPr>
            <w:rFonts w:ascii="Segoe UI" w:eastAsia="Times New Roman" w:hAnsi="Segoe UI" w:cs="Segoe UI"/>
            <w:sz w:val="24"/>
            <w:szCs w:val="24"/>
          </w:rPr>
          <w:delText>-</w:delText>
        </w:r>
      </w:del>
      <w:r w:rsidRPr="003070DA">
        <w:rPr>
          <w:rFonts w:ascii="Segoe UI" w:eastAsia="Times New Roman" w:hAnsi="Segoe UI" w:cs="Segoe UI"/>
          <w:sz w:val="24"/>
          <w:szCs w:val="24"/>
        </w:rPr>
        <w:t xml:space="preserve"> a part of a plane (in 2D) or a surface (in 3D) bounded by wires;</w:t>
      </w:r>
    </w:p>
    <w:p w:rsidR="003070DA" w:rsidRPr="003070DA" w:rsidRDefault="003070DA" w:rsidP="003070DA">
      <w:pPr>
        <w:numPr>
          <w:ilvl w:val="0"/>
          <w:numId w:val="7"/>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lastRenderedPageBreak/>
        <w:t xml:space="preserve">Shell </w:t>
      </w:r>
      <w:ins w:id="120" w:author="Sergey SLYADNEV" w:date="2015-02-14T13:29:00Z">
        <w:r w:rsidR="00481900">
          <w:rPr>
            <w:rFonts w:ascii="Segoe UI" w:eastAsia="Times New Roman" w:hAnsi="Segoe UI" w:cs="Segoe UI"/>
            <w:sz w:val="24"/>
            <w:szCs w:val="24"/>
          </w:rPr>
          <w:t>–</w:t>
        </w:r>
      </w:ins>
      <w:del w:id="121" w:author="Sergey SLYADNEV" w:date="2015-02-14T13:29:00Z">
        <w:r w:rsidRPr="003070DA" w:rsidDel="00481900">
          <w:rPr>
            <w:rFonts w:ascii="Segoe UI" w:eastAsia="Times New Roman" w:hAnsi="Segoe UI" w:cs="Segoe UI"/>
            <w:sz w:val="24"/>
            <w:szCs w:val="24"/>
          </w:rPr>
          <w:delText>-</w:delText>
        </w:r>
      </w:del>
      <w:r w:rsidRPr="003070DA">
        <w:rPr>
          <w:rFonts w:ascii="Segoe UI" w:eastAsia="Times New Roman" w:hAnsi="Segoe UI" w:cs="Segoe UI"/>
          <w:sz w:val="24"/>
          <w:szCs w:val="24"/>
        </w:rPr>
        <w:t xml:space="preserve"> a collection of faces connected by edges of their wire boundaries;</w:t>
      </w:r>
    </w:p>
    <w:p w:rsidR="003070DA" w:rsidRPr="003070DA" w:rsidRDefault="003070DA" w:rsidP="003070DA">
      <w:pPr>
        <w:numPr>
          <w:ilvl w:val="0"/>
          <w:numId w:val="7"/>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Solid </w:t>
      </w:r>
      <w:ins w:id="122" w:author="Sergey SLYADNEV" w:date="2015-02-14T13:29:00Z">
        <w:r w:rsidR="00481900">
          <w:rPr>
            <w:rFonts w:ascii="Segoe UI" w:eastAsia="Times New Roman" w:hAnsi="Segoe UI" w:cs="Segoe UI"/>
            <w:sz w:val="24"/>
            <w:szCs w:val="24"/>
          </w:rPr>
          <w:t>–</w:t>
        </w:r>
      </w:ins>
      <w:del w:id="123" w:author="Sergey SLYADNEV" w:date="2015-02-14T13:29:00Z">
        <w:r w:rsidRPr="003070DA" w:rsidDel="00481900">
          <w:rPr>
            <w:rFonts w:ascii="Segoe UI" w:eastAsia="Times New Roman" w:hAnsi="Segoe UI" w:cs="Segoe UI"/>
            <w:sz w:val="24"/>
            <w:szCs w:val="24"/>
          </w:rPr>
          <w:delText>-</w:delText>
        </w:r>
      </w:del>
      <w:r w:rsidRPr="003070DA">
        <w:rPr>
          <w:rFonts w:ascii="Segoe UI" w:eastAsia="Times New Roman" w:hAnsi="Segoe UI" w:cs="Segoe UI"/>
          <w:sz w:val="24"/>
          <w:szCs w:val="24"/>
        </w:rPr>
        <w:t xml:space="preserve"> a </w:t>
      </w:r>
      <w:ins w:id="124" w:author="Sergey SLYADNEV" w:date="2015-02-14T13:29:00Z">
        <w:r w:rsidR="00481900">
          <w:rPr>
            <w:rFonts w:ascii="Segoe UI" w:eastAsia="Times New Roman" w:hAnsi="Segoe UI" w:cs="Segoe UI"/>
            <w:sz w:val="24"/>
            <w:szCs w:val="24"/>
          </w:rPr>
          <w:t xml:space="preserve">finite closed </w:t>
        </w:r>
      </w:ins>
      <w:r w:rsidRPr="003070DA">
        <w:rPr>
          <w:rFonts w:ascii="Segoe UI" w:eastAsia="Times New Roman" w:hAnsi="Segoe UI" w:cs="Segoe UI"/>
          <w:sz w:val="24"/>
          <w:szCs w:val="24"/>
        </w:rPr>
        <w:t>part of 3D space bounded by shells;</w:t>
      </w:r>
    </w:p>
    <w:p w:rsidR="003070DA" w:rsidRPr="003070DA" w:rsidRDefault="003070DA" w:rsidP="003070DA">
      <w:pPr>
        <w:numPr>
          <w:ilvl w:val="0"/>
          <w:numId w:val="7"/>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Compound solid </w:t>
      </w:r>
      <w:ins w:id="125" w:author="Sergey SLYADNEV" w:date="2015-02-14T13:29:00Z">
        <w:r w:rsidR="00481900">
          <w:rPr>
            <w:rFonts w:ascii="Segoe UI" w:eastAsia="Times New Roman" w:hAnsi="Segoe UI" w:cs="Segoe UI"/>
            <w:sz w:val="24"/>
            <w:szCs w:val="24"/>
          </w:rPr>
          <w:t>–</w:t>
        </w:r>
      </w:ins>
      <w:del w:id="126" w:author="Sergey SLYADNEV" w:date="2015-02-14T13:29:00Z">
        <w:r w:rsidRPr="003070DA" w:rsidDel="00481900">
          <w:rPr>
            <w:rFonts w:ascii="Segoe UI" w:eastAsia="Times New Roman" w:hAnsi="Segoe UI" w:cs="Segoe UI"/>
            <w:sz w:val="24"/>
            <w:szCs w:val="24"/>
          </w:rPr>
          <w:delText>-</w:delText>
        </w:r>
      </w:del>
      <w:r w:rsidRPr="003070DA">
        <w:rPr>
          <w:rFonts w:ascii="Segoe UI" w:eastAsia="Times New Roman" w:hAnsi="Segoe UI" w:cs="Segoe UI"/>
          <w:sz w:val="24"/>
          <w:szCs w:val="24"/>
        </w:rPr>
        <w:t xml:space="preserve"> a collection of solids connected by faces of their shell boundaries.</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Complex shapes can be defined as assemblies of simpler entities.</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Please, see the details in Modeling Data User's Guide</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3D geometric models can be stored in OCCT native BREP format. See BREP Format Description White Paper for details on the format.</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See also: our web site at </w:t>
      </w:r>
      <w:hyperlink r:id="rId19" w:history="1">
        <w:r w:rsidRPr="003070DA">
          <w:rPr>
            <w:rFonts w:ascii="Segoe UI" w:eastAsia="Times New Roman" w:hAnsi="Segoe UI" w:cs="Segoe UI"/>
            <w:color w:val="0000FF"/>
            <w:sz w:val="24"/>
            <w:szCs w:val="24"/>
            <w:u w:val="single"/>
          </w:rPr>
          <w:t>E-learning and Training</w:t>
        </w:r>
      </w:hyperlink>
      <w:r w:rsidRPr="003070DA">
        <w:rPr>
          <w:rFonts w:ascii="Segoe UI" w:eastAsia="Times New Roman" w:hAnsi="Segoe UI" w:cs="Segoe UI"/>
          <w:sz w:val="24"/>
          <w:szCs w:val="24"/>
        </w:rPr>
        <w:t>.</w:t>
      </w:r>
    </w:p>
    <w:p w:rsidR="003070DA" w:rsidRPr="003070DA" w:rsidRDefault="003070DA" w:rsidP="003070DA">
      <w:pPr>
        <w:spacing w:before="100" w:beforeAutospacing="1" w:after="100" w:afterAutospacing="1" w:line="240" w:lineRule="auto"/>
        <w:outlineLvl w:val="0"/>
        <w:rPr>
          <w:rFonts w:ascii="Segoe UI" w:eastAsia="Times New Roman" w:hAnsi="Segoe UI" w:cs="Segoe UI"/>
          <w:b/>
          <w:bCs/>
          <w:kern w:val="36"/>
          <w:sz w:val="48"/>
          <w:szCs w:val="48"/>
        </w:rPr>
      </w:pPr>
      <w:r w:rsidRPr="003070DA">
        <w:rPr>
          <w:rFonts w:ascii="Segoe UI" w:eastAsia="Times New Roman" w:hAnsi="Segoe UI" w:cs="Segoe UI"/>
          <w:b/>
          <w:bCs/>
          <w:kern w:val="36"/>
          <w:sz w:val="48"/>
          <w:szCs w:val="48"/>
        </w:rPr>
        <w:t>Modeling Algorithms</w:t>
      </w:r>
    </w:p>
    <w:p w:rsidR="003070DA" w:rsidRDefault="003070DA" w:rsidP="003070DA">
      <w:pPr>
        <w:spacing w:before="100" w:beforeAutospacing="1" w:after="100" w:afterAutospacing="1" w:line="240" w:lineRule="auto"/>
        <w:rPr>
          <w:ins w:id="127" w:author="Sergey SLYADNEV" w:date="2015-02-14T13:41:00Z"/>
          <w:rFonts w:ascii="Segoe UI" w:eastAsia="Times New Roman" w:hAnsi="Segoe UI" w:cs="Segoe UI"/>
          <w:sz w:val="24"/>
          <w:szCs w:val="24"/>
        </w:rPr>
      </w:pPr>
      <w:r w:rsidRPr="003070DA">
        <w:rPr>
          <w:rFonts w:ascii="Segoe UI" w:eastAsia="Times New Roman" w:hAnsi="Segoe UI" w:cs="Segoe UI"/>
          <w:b/>
          <w:bCs/>
          <w:sz w:val="24"/>
          <w:szCs w:val="24"/>
        </w:rPr>
        <w:t>Modeling Algorithms</w:t>
      </w:r>
      <w:r w:rsidRPr="003070DA">
        <w:rPr>
          <w:rFonts w:ascii="Segoe UI" w:eastAsia="Times New Roman" w:hAnsi="Segoe UI" w:cs="Segoe UI"/>
          <w:sz w:val="24"/>
          <w:szCs w:val="24"/>
        </w:rPr>
        <w:t xml:space="preserve"> module groups a wide range of topological and geometric algorithms used in </w:t>
      </w:r>
      <w:ins w:id="128" w:author="Sergey SLYADNEV" w:date="2015-02-14T13:51:00Z">
        <w:r w:rsidR="00636B2D">
          <w:rPr>
            <w:rFonts w:ascii="Segoe UI" w:eastAsia="Times New Roman" w:hAnsi="Segoe UI" w:cs="Segoe UI"/>
            <w:sz w:val="24"/>
            <w:szCs w:val="24"/>
          </w:rPr>
          <w:t xml:space="preserve">geometric </w:t>
        </w:r>
      </w:ins>
      <w:r w:rsidRPr="003070DA">
        <w:rPr>
          <w:rFonts w:ascii="Segoe UI" w:eastAsia="Times New Roman" w:hAnsi="Segoe UI" w:cs="Segoe UI"/>
          <w:sz w:val="24"/>
          <w:szCs w:val="24"/>
        </w:rPr>
        <w:t>modeling</w:t>
      </w:r>
      <w:ins w:id="129" w:author="Sergey SLYADNEV" w:date="2015-02-14T13:39:00Z">
        <w:r w:rsidR="007F292D">
          <w:rPr>
            <w:rFonts w:ascii="Segoe UI" w:eastAsia="Times New Roman" w:hAnsi="Segoe UI" w:cs="Segoe UI"/>
            <w:sz w:val="24"/>
            <w:szCs w:val="24"/>
          </w:rPr>
          <w:t xml:space="preserve">. </w:t>
        </w:r>
      </w:ins>
      <w:commentRangeStart w:id="130"/>
      <w:ins w:id="131" w:author="Sergey SLYADNEV" w:date="2015-02-14T13:40:00Z">
        <w:r w:rsidR="007F292D">
          <w:rPr>
            <w:rFonts w:ascii="Segoe UI" w:eastAsia="Times New Roman" w:hAnsi="Segoe UI" w:cs="Segoe UI"/>
            <w:sz w:val="24"/>
            <w:szCs w:val="24"/>
          </w:rPr>
          <w:t>Basically, there are two groups of algorithms in Open CASCADE Technology</w:t>
        </w:r>
      </w:ins>
      <w:del w:id="132" w:author="Sergey SLYADNEV" w:date="2015-02-14T13:39:00Z">
        <w:r w:rsidRPr="003070DA" w:rsidDel="007F292D">
          <w:rPr>
            <w:rFonts w:ascii="Segoe UI" w:eastAsia="Times New Roman" w:hAnsi="Segoe UI" w:cs="Segoe UI"/>
            <w:sz w:val="24"/>
            <w:szCs w:val="24"/>
          </w:rPr>
          <w:delText>:</w:delText>
        </w:r>
      </w:del>
    </w:p>
    <w:p w:rsidR="007F292D" w:rsidRDefault="007F292D" w:rsidP="007F292D">
      <w:pPr>
        <w:pStyle w:val="ListParagraph"/>
        <w:numPr>
          <w:ilvl w:val="0"/>
          <w:numId w:val="26"/>
        </w:numPr>
        <w:spacing w:before="100" w:beforeAutospacing="1" w:after="100" w:afterAutospacing="1" w:line="240" w:lineRule="auto"/>
        <w:rPr>
          <w:ins w:id="133" w:author="Sergey SLYADNEV" w:date="2015-02-14T13:41:00Z"/>
          <w:rFonts w:ascii="Segoe UI" w:eastAsia="Times New Roman" w:hAnsi="Segoe UI" w:cs="Segoe UI"/>
          <w:sz w:val="24"/>
          <w:szCs w:val="24"/>
        </w:rPr>
        <w:pPrChange w:id="134" w:author="Sergey SLYADNEV" w:date="2015-02-14T13:41:00Z">
          <w:pPr>
            <w:spacing w:before="100" w:beforeAutospacing="1" w:after="100" w:afterAutospacing="1" w:line="240" w:lineRule="auto"/>
          </w:pPr>
        </w:pPrChange>
      </w:pPr>
      <w:ins w:id="135" w:author="Sergey SLYADNEV" w:date="2015-02-14T13:41:00Z">
        <w:r>
          <w:rPr>
            <w:rFonts w:ascii="Segoe UI" w:eastAsia="Times New Roman" w:hAnsi="Segoe UI" w:cs="Segoe UI"/>
            <w:sz w:val="24"/>
            <w:szCs w:val="24"/>
          </w:rPr>
          <w:t>High-level modeling routines used in the real design;</w:t>
        </w:r>
      </w:ins>
    </w:p>
    <w:p w:rsidR="007F292D" w:rsidRPr="007F292D" w:rsidRDefault="007F292D" w:rsidP="007F292D">
      <w:pPr>
        <w:pStyle w:val="ListParagraph"/>
        <w:numPr>
          <w:ilvl w:val="0"/>
          <w:numId w:val="26"/>
        </w:numPr>
        <w:spacing w:before="100" w:beforeAutospacing="1" w:after="100" w:afterAutospacing="1" w:line="240" w:lineRule="auto"/>
        <w:rPr>
          <w:rFonts w:ascii="Segoe UI" w:eastAsia="Times New Roman" w:hAnsi="Segoe UI" w:cs="Segoe UI"/>
          <w:sz w:val="24"/>
          <w:szCs w:val="24"/>
          <w:rPrChange w:id="136" w:author="Sergey SLYADNEV" w:date="2015-02-14T13:41:00Z">
            <w:rPr/>
          </w:rPrChange>
        </w:rPr>
        <w:pPrChange w:id="137" w:author="Sergey SLYADNEV" w:date="2015-02-14T13:41:00Z">
          <w:pPr>
            <w:spacing w:before="100" w:beforeAutospacing="1" w:after="100" w:afterAutospacing="1" w:line="240" w:lineRule="auto"/>
          </w:pPr>
        </w:pPrChange>
      </w:pPr>
      <w:ins w:id="138" w:author="Sergey SLYADNEV" w:date="2015-02-14T13:42:00Z">
        <w:r>
          <w:rPr>
            <w:rFonts w:ascii="Segoe UI" w:eastAsia="Times New Roman" w:hAnsi="Segoe UI" w:cs="Segoe UI"/>
            <w:sz w:val="24"/>
            <w:szCs w:val="24"/>
          </w:rPr>
          <w:t>Low-level mathematical support functions used a</w:t>
        </w:r>
      </w:ins>
      <w:ins w:id="139" w:author="Sergey SLYADNEV" w:date="2015-02-14T13:52:00Z">
        <w:r w:rsidR="00636B2D">
          <w:rPr>
            <w:rFonts w:ascii="Segoe UI" w:eastAsia="Times New Roman" w:hAnsi="Segoe UI" w:cs="Segoe UI"/>
            <w:sz w:val="24"/>
            <w:szCs w:val="24"/>
          </w:rPr>
          <w:t>s a</w:t>
        </w:r>
      </w:ins>
      <w:ins w:id="140" w:author="Sergey SLYADNEV" w:date="2015-02-14T13:42:00Z">
        <w:r>
          <w:rPr>
            <w:rFonts w:ascii="Segoe UI" w:eastAsia="Times New Roman" w:hAnsi="Segoe UI" w:cs="Segoe UI"/>
            <w:sz w:val="24"/>
            <w:szCs w:val="24"/>
          </w:rPr>
          <w:t xml:space="preserve"> groundwork for the modeling API;</w:t>
        </w:r>
      </w:ins>
    </w:p>
    <w:commentRangeEnd w:id="130"/>
    <w:p w:rsidR="003070DA" w:rsidRPr="003070DA" w:rsidDel="007F292D" w:rsidRDefault="00840EC1" w:rsidP="003070DA">
      <w:pPr>
        <w:spacing w:after="0" w:line="240" w:lineRule="auto"/>
        <w:jc w:val="center"/>
        <w:rPr>
          <w:del w:id="141" w:author="Sergey SLYADNEV" w:date="2015-02-14T13:42:00Z"/>
          <w:rFonts w:ascii="Segoe UI" w:eastAsia="Times New Roman" w:hAnsi="Segoe UI" w:cs="Segoe UI"/>
          <w:sz w:val="24"/>
          <w:szCs w:val="24"/>
        </w:rPr>
      </w:pPr>
      <w:r>
        <w:rPr>
          <w:rStyle w:val="CommentReference"/>
        </w:rPr>
        <w:commentReference w:id="130"/>
      </w:r>
      <w:r w:rsidR="003070DA" w:rsidRPr="003070DA">
        <w:rPr>
          <w:rFonts w:ascii="Segoe UI" w:eastAsia="Times New Roman" w:hAnsi="Segoe UI" w:cs="Segoe UI"/>
          <w:noProof/>
          <w:sz w:val="24"/>
          <w:szCs w:val="24"/>
        </w:rPr>
        <w:drawing>
          <wp:inline distT="0" distB="0" distL="0" distR="0">
            <wp:extent cx="2529000" cy="2305050"/>
            <wp:effectExtent l="19050" t="0" r="4650" b="0"/>
            <wp:docPr id="4" name="Picture 4" descr="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02.png"/>
                    <pic:cNvPicPr>
                      <a:picLocks noChangeAspect="1" noChangeArrowheads="1"/>
                    </pic:cNvPicPr>
                  </pic:nvPicPr>
                  <pic:blipFill>
                    <a:blip r:embed="rId20" cstate="print"/>
                    <a:srcRect/>
                    <a:stretch>
                      <a:fillRect/>
                    </a:stretch>
                  </pic:blipFill>
                  <pic:spPr bwMode="auto">
                    <a:xfrm>
                      <a:off x="0" y="0"/>
                      <a:ext cx="2529000" cy="2305050"/>
                    </a:xfrm>
                    <a:prstGeom prst="rect">
                      <a:avLst/>
                    </a:prstGeom>
                    <a:noFill/>
                    <a:ln w="9525">
                      <a:noFill/>
                      <a:miter lim="800000"/>
                      <a:headEnd/>
                      <a:tailEnd/>
                    </a:ln>
                  </pic:spPr>
                </pic:pic>
              </a:graphicData>
            </a:graphic>
          </wp:inline>
        </w:drawing>
      </w:r>
    </w:p>
    <w:p w:rsidR="007F292D" w:rsidRDefault="007F292D" w:rsidP="007F292D">
      <w:pPr>
        <w:spacing w:after="0" w:line="240" w:lineRule="auto"/>
        <w:jc w:val="center"/>
        <w:rPr>
          <w:ins w:id="142" w:author="Sergey SLYADNEV" w:date="2015-02-14T13:42:00Z"/>
          <w:rFonts w:ascii="Segoe UI" w:eastAsia="Times New Roman" w:hAnsi="Segoe UI" w:cs="Segoe UI"/>
          <w:sz w:val="24"/>
          <w:szCs w:val="24"/>
        </w:rPr>
        <w:pPrChange w:id="143" w:author="Sergey SLYADNEV" w:date="2015-02-14T13:42:00Z">
          <w:pPr>
            <w:numPr>
              <w:numId w:val="8"/>
            </w:numPr>
            <w:tabs>
              <w:tab w:val="num" w:pos="720"/>
            </w:tabs>
            <w:spacing w:before="100" w:beforeAutospacing="1" w:after="100" w:afterAutospacing="1" w:line="240" w:lineRule="auto"/>
            <w:ind w:left="720" w:hanging="360"/>
          </w:pPr>
        </w:pPrChange>
      </w:pPr>
    </w:p>
    <w:p w:rsidR="003070DA" w:rsidRPr="003070DA" w:rsidRDefault="003070DA" w:rsidP="003070DA">
      <w:pPr>
        <w:numPr>
          <w:ilvl w:val="0"/>
          <w:numId w:val="8"/>
        </w:numPr>
        <w:spacing w:before="100" w:beforeAutospacing="1" w:after="100" w:afterAutospacing="1" w:line="240" w:lineRule="auto"/>
        <w:rPr>
          <w:rFonts w:ascii="Segoe UI" w:eastAsia="Times New Roman" w:hAnsi="Segoe UI" w:cs="Segoe UI"/>
          <w:sz w:val="24"/>
          <w:szCs w:val="24"/>
        </w:rPr>
      </w:pPr>
      <w:del w:id="144" w:author="Sergey SLYADNEV" w:date="2015-02-14T13:43:00Z">
        <w:r w:rsidRPr="003070DA" w:rsidDel="007F292D">
          <w:rPr>
            <w:rFonts w:ascii="Segoe UI" w:eastAsia="Times New Roman" w:hAnsi="Segoe UI" w:cs="Segoe UI"/>
            <w:sz w:val="24"/>
            <w:szCs w:val="24"/>
          </w:rPr>
          <w:delText>Geometric Tools</w:delText>
        </w:r>
      </w:del>
      <w:ins w:id="145" w:author="Sergey SLYADNEV" w:date="2015-02-14T13:43:00Z">
        <w:r w:rsidR="007F292D">
          <w:rPr>
            <w:rFonts w:ascii="Segoe UI" w:eastAsia="Times New Roman" w:hAnsi="Segoe UI" w:cs="Segoe UI"/>
            <w:sz w:val="24"/>
            <w:szCs w:val="24"/>
          </w:rPr>
          <w:t>Low-level</w:t>
        </w:r>
      </w:ins>
      <w:ins w:id="146" w:author="Sergey SLYADNEV" w:date="2015-02-14T13:45:00Z">
        <w:r w:rsidR="006671F8">
          <w:rPr>
            <w:rFonts w:ascii="Segoe UI" w:eastAsia="Times New Roman" w:hAnsi="Segoe UI" w:cs="Segoe UI"/>
            <w:sz w:val="24"/>
            <w:szCs w:val="24"/>
          </w:rPr>
          <w:t xml:space="preserve"> geometric</w:t>
        </w:r>
      </w:ins>
      <w:ins w:id="147" w:author="Sergey SLYADNEV" w:date="2015-02-14T13:43:00Z">
        <w:r w:rsidR="007F292D">
          <w:rPr>
            <w:rFonts w:ascii="Segoe UI" w:eastAsia="Times New Roman" w:hAnsi="Segoe UI" w:cs="Segoe UI"/>
            <w:sz w:val="24"/>
            <w:szCs w:val="24"/>
          </w:rPr>
          <w:t xml:space="preserve"> tools</w:t>
        </w:r>
      </w:ins>
      <w:r w:rsidRPr="003070DA">
        <w:rPr>
          <w:rFonts w:ascii="Segoe UI" w:eastAsia="Times New Roman" w:hAnsi="Segoe UI" w:cs="Segoe UI"/>
          <w:sz w:val="24"/>
          <w:szCs w:val="24"/>
        </w:rPr>
        <w:t xml:space="preserve"> provid</w:t>
      </w:r>
      <w:ins w:id="148" w:author="Sergey SLYADNEV" w:date="2015-02-14T13:43:00Z">
        <w:r w:rsidR="007F292D">
          <w:rPr>
            <w:rFonts w:ascii="Segoe UI" w:eastAsia="Times New Roman" w:hAnsi="Segoe UI" w:cs="Segoe UI"/>
            <w:sz w:val="24"/>
            <w:szCs w:val="24"/>
          </w:rPr>
          <w:t>e</w:t>
        </w:r>
      </w:ins>
      <w:r w:rsidRPr="003070DA">
        <w:rPr>
          <w:rFonts w:ascii="Segoe UI" w:eastAsia="Times New Roman" w:hAnsi="Segoe UI" w:cs="Segoe UI"/>
          <w:sz w:val="24"/>
          <w:szCs w:val="24"/>
        </w:rPr>
        <w:t xml:space="preserve"> </w:t>
      </w:r>
      <w:ins w:id="149" w:author="Sergey SLYADNEV" w:date="2015-02-14T13:43:00Z">
        <w:r w:rsidR="006671F8">
          <w:rPr>
            <w:rFonts w:ascii="Segoe UI" w:eastAsia="Times New Roman" w:hAnsi="Segoe UI" w:cs="Segoe UI"/>
            <w:sz w:val="24"/>
            <w:szCs w:val="24"/>
          </w:rPr>
          <w:t xml:space="preserve">the following </w:t>
        </w:r>
      </w:ins>
      <w:r w:rsidRPr="003070DA">
        <w:rPr>
          <w:rFonts w:ascii="Segoe UI" w:eastAsia="Times New Roman" w:hAnsi="Segoe UI" w:cs="Segoe UI"/>
          <w:sz w:val="24"/>
          <w:szCs w:val="24"/>
        </w:rPr>
        <w:t>algorithms:</w:t>
      </w:r>
    </w:p>
    <w:p w:rsidR="003070DA" w:rsidRPr="003070DA" w:rsidRDefault="003070DA" w:rsidP="003070DA">
      <w:pPr>
        <w:numPr>
          <w:ilvl w:val="1"/>
          <w:numId w:val="8"/>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Calculate the intersection of two curves, surfaces, or a curve and a surface;</w:t>
      </w:r>
    </w:p>
    <w:p w:rsidR="003070DA" w:rsidRPr="003070DA" w:rsidRDefault="003070DA" w:rsidP="003070DA">
      <w:pPr>
        <w:numPr>
          <w:ilvl w:val="1"/>
          <w:numId w:val="8"/>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lastRenderedPageBreak/>
        <w:t xml:space="preserve">Project points onto 2D and 3D curves, points onto </w:t>
      </w:r>
      <w:commentRangeStart w:id="150"/>
      <w:r w:rsidRPr="003070DA">
        <w:rPr>
          <w:rFonts w:ascii="Segoe UI" w:eastAsia="Times New Roman" w:hAnsi="Segoe UI" w:cs="Segoe UI"/>
          <w:sz w:val="24"/>
          <w:szCs w:val="24"/>
        </w:rPr>
        <w:t>surfaces</w:t>
      </w:r>
      <w:commentRangeEnd w:id="150"/>
      <w:r w:rsidR="00316705">
        <w:rPr>
          <w:rStyle w:val="CommentReference"/>
        </w:rPr>
        <w:commentReference w:id="150"/>
      </w:r>
      <w:del w:id="151" w:author="Sergey SLYADNEV" w:date="2015-02-15T16:52:00Z">
        <w:r w:rsidRPr="003070DA" w:rsidDel="00316705">
          <w:rPr>
            <w:rFonts w:ascii="Segoe UI" w:eastAsia="Times New Roman" w:hAnsi="Segoe UI" w:cs="Segoe UI"/>
            <w:sz w:val="24"/>
            <w:szCs w:val="24"/>
          </w:rPr>
          <w:delText>,</w:delText>
        </w:r>
      </w:del>
      <w:r w:rsidRPr="003070DA">
        <w:rPr>
          <w:rFonts w:ascii="Segoe UI" w:eastAsia="Times New Roman" w:hAnsi="Segoe UI" w:cs="Segoe UI"/>
          <w:sz w:val="24"/>
          <w:szCs w:val="24"/>
        </w:rPr>
        <w:t xml:space="preserve"> and 3D curves onto surfaces;</w:t>
      </w:r>
    </w:p>
    <w:p w:rsidR="003070DA" w:rsidRPr="003070DA" w:rsidRDefault="003070DA" w:rsidP="003070DA">
      <w:pPr>
        <w:numPr>
          <w:ilvl w:val="1"/>
          <w:numId w:val="8"/>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Construct lines and circles from constraints;</w:t>
      </w:r>
    </w:p>
    <w:p w:rsidR="003070DA" w:rsidRPr="003070DA" w:rsidRDefault="003070DA" w:rsidP="003070DA">
      <w:pPr>
        <w:numPr>
          <w:ilvl w:val="1"/>
          <w:numId w:val="8"/>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Construct </w:t>
      </w:r>
      <w:ins w:id="152" w:author="Sergey SLYADNEV" w:date="2015-02-15T16:52:00Z">
        <w:r w:rsidR="00316705">
          <w:rPr>
            <w:rFonts w:ascii="Segoe UI" w:eastAsia="Times New Roman" w:hAnsi="Segoe UI" w:cs="Segoe UI"/>
            <w:sz w:val="24"/>
            <w:szCs w:val="24"/>
          </w:rPr>
          <w:t xml:space="preserve">free-form </w:t>
        </w:r>
      </w:ins>
      <w:r w:rsidRPr="003070DA">
        <w:rPr>
          <w:rFonts w:ascii="Segoe UI" w:eastAsia="Times New Roman" w:hAnsi="Segoe UI" w:cs="Segoe UI"/>
          <w:sz w:val="24"/>
          <w:szCs w:val="24"/>
        </w:rPr>
        <w:t>curves and surfaces from constraints</w:t>
      </w:r>
      <w:ins w:id="153" w:author="Sergey SLYADNEV" w:date="2015-02-14T13:44:00Z">
        <w:r w:rsidR="006671F8">
          <w:rPr>
            <w:rFonts w:ascii="Segoe UI" w:eastAsia="Times New Roman" w:hAnsi="Segoe UI" w:cs="Segoe UI"/>
            <w:sz w:val="24"/>
            <w:szCs w:val="24"/>
          </w:rPr>
          <w:t xml:space="preserve"> (interpolation, approximation, skinning, gap filling etc);</w:t>
        </w:r>
      </w:ins>
    </w:p>
    <w:p w:rsidR="003070DA" w:rsidRPr="003070DA" w:rsidDel="006671F8" w:rsidRDefault="003070DA" w:rsidP="003070DA">
      <w:pPr>
        <w:numPr>
          <w:ilvl w:val="1"/>
          <w:numId w:val="8"/>
        </w:numPr>
        <w:spacing w:before="100" w:beforeAutospacing="1" w:after="100" w:afterAutospacing="1" w:line="240" w:lineRule="auto"/>
        <w:rPr>
          <w:del w:id="154" w:author="Sergey SLYADNEV" w:date="2015-02-14T13:45:00Z"/>
          <w:rFonts w:ascii="Segoe UI" w:eastAsia="Times New Roman" w:hAnsi="Segoe UI" w:cs="Segoe UI"/>
          <w:sz w:val="24"/>
          <w:szCs w:val="24"/>
        </w:rPr>
      </w:pPr>
      <w:commentRangeStart w:id="155"/>
      <w:del w:id="156" w:author="Sergey SLYADNEV" w:date="2015-02-14T13:45:00Z">
        <w:r w:rsidRPr="003070DA" w:rsidDel="006671F8">
          <w:rPr>
            <w:rFonts w:ascii="Segoe UI" w:eastAsia="Times New Roman" w:hAnsi="Segoe UI" w:cs="Segoe UI"/>
            <w:sz w:val="24"/>
            <w:szCs w:val="24"/>
          </w:rPr>
          <w:delText>Construct curves and surfaces by interpolation (surfaces from scattered points)</w:delText>
        </w:r>
      </w:del>
      <w:commentRangeEnd w:id="155"/>
      <w:r w:rsidR="00590216">
        <w:rPr>
          <w:rStyle w:val="CommentReference"/>
        </w:rPr>
        <w:commentReference w:id="155"/>
      </w:r>
    </w:p>
    <w:p w:rsidR="003070DA" w:rsidRPr="003070DA" w:rsidRDefault="003070DA" w:rsidP="003070DA">
      <w:pPr>
        <w:numPr>
          <w:ilvl w:val="0"/>
          <w:numId w:val="8"/>
        </w:numPr>
        <w:spacing w:before="100" w:beforeAutospacing="1" w:after="100" w:afterAutospacing="1" w:line="240" w:lineRule="auto"/>
        <w:rPr>
          <w:rFonts w:ascii="Segoe UI" w:eastAsia="Times New Roman" w:hAnsi="Segoe UI" w:cs="Segoe UI"/>
          <w:sz w:val="24"/>
          <w:szCs w:val="24"/>
        </w:rPr>
      </w:pPr>
      <w:del w:id="157" w:author="Sergey SLYADNEV" w:date="2015-02-14T13:46:00Z">
        <w:r w:rsidRPr="003070DA" w:rsidDel="006671F8">
          <w:rPr>
            <w:rFonts w:ascii="Segoe UI" w:eastAsia="Times New Roman" w:hAnsi="Segoe UI" w:cs="Segoe UI"/>
            <w:sz w:val="24"/>
            <w:szCs w:val="24"/>
          </w:rPr>
          <w:delText>Topological Tools used to</w:delText>
        </w:r>
      </w:del>
      <w:ins w:id="158" w:author="Sergey SLYADNEV" w:date="2015-02-14T13:46:00Z">
        <w:r w:rsidR="006671F8">
          <w:rPr>
            <w:rFonts w:ascii="Segoe UI" w:eastAsia="Times New Roman" w:hAnsi="Segoe UI" w:cs="Segoe UI"/>
            <w:sz w:val="24"/>
            <w:szCs w:val="24"/>
          </w:rPr>
          <w:t>Low-level topological tools provide the following algorithms</w:t>
        </w:r>
      </w:ins>
      <w:r w:rsidRPr="003070DA">
        <w:rPr>
          <w:rFonts w:ascii="Segoe UI" w:eastAsia="Times New Roman" w:hAnsi="Segoe UI" w:cs="Segoe UI"/>
          <w:sz w:val="24"/>
          <w:szCs w:val="24"/>
        </w:rPr>
        <w:t>:</w:t>
      </w:r>
    </w:p>
    <w:p w:rsidR="003070DA" w:rsidRPr="003070DA" w:rsidRDefault="003070DA" w:rsidP="003070DA">
      <w:pPr>
        <w:numPr>
          <w:ilvl w:val="1"/>
          <w:numId w:val="8"/>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Tessellate shapes;</w:t>
      </w:r>
    </w:p>
    <w:p w:rsidR="003070DA" w:rsidRPr="003070DA" w:rsidRDefault="003070DA" w:rsidP="003070DA">
      <w:pPr>
        <w:numPr>
          <w:ilvl w:val="1"/>
          <w:numId w:val="8"/>
        </w:numPr>
        <w:spacing w:before="100" w:beforeAutospacing="1" w:after="100" w:afterAutospacing="1" w:line="240" w:lineRule="auto"/>
        <w:rPr>
          <w:rFonts w:ascii="Segoe UI" w:eastAsia="Times New Roman" w:hAnsi="Segoe UI" w:cs="Segoe UI"/>
          <w:sz w:val="24"/>
          <w:szCs w:val="24"/>
        </w:rPr>
      </w:pPr>
      <w:commentRangeStart w:id="159"/>
      <w:del w:id="160" w:author="Sergey SLYADNEV" w:date="2015-02-14T13:46:00Z">
        <w:r w:rsidRPr="003070DA" w:rsidDel="006671F8">
          <w:rPr>
            <w:rFonts w:ascii="Segoe UI" w:eastAsia="Times New Roman" w:hAnsi="Segoe UI" w:cs="Segoe UI"/>
            <w:sz w:val="24"/>
            <w:szCs w:val="24"/>
          </w:rPr>
          <w:delText xml:space="preserve">Validate </w:delText>
        </w:r>
      </w:del>
      <w:commentRangeEnd w:id="159"/>
      <w:r w:rsidR="00590216">
        <w:rPr>
          <w:rStyle w:val="CommentReference"/>
        </w:rPr>
        <w:commentReference w:id="159"/>
      </w:r>
      <w:ins w:id="161" w:author="Sergey SLYADNEV" w:date="2015-02-14T13:46:00Z">
        <w:r w:rsidR="006671F8">
          <w:rPr>
            <w:rFonts w:ascii="Segoe UI" w:eastAsia="Times New Roman" w:hAnsi="Segoe UI" w:cs="Segoe UI"/>
            <w:sz w:val="24"/>
            <w:szCs w:val="24"/>
          </w:rPr>
          <w:t>Check</w:t>
        </w:r>
        <w:r w:rsidR="006671F8" w:rsidRPr="003070DA">
          <w:rPr>
            <w:rFonts w:ascii="Segoe UI" w:eastAsia="Times New Roman" w:hAnsi="Segoe UI" w:cs="Segoe UI"/>
            <w:sz w:val="24"/>
            <w:szCs w:val="24"/>
          </w:rPr>
          <w:t xml:space="preserve"> </w:t>
        </w:r>
      </w:ins>
      <w:r w:rsidRPr="003070DA">
        <w:rPr>
          <w:rFonts w:ascii="Segoe UI" w:eastAsia="Times New Roman" w:hAnsi="Segoe UI" w:cs="Segoe UI"/>
          <w:sz w:val="24"/>
          <w:szCs w:val="24"/>
        </w:rPr>
        <w:t>shapes</w:t>
      </w:r>
      <w:ins w:id="162" w:author="Sergey SLYADNEV" w:date="2015-02-14T13:46:00Z">
        <w:r w:rsidR="006671F8">
          <w:rPr>
            <w:rFonts w:ascii="Segoe UI" w:eastAsia="Times New Roman" w:hAnsi="Segoe UI" w:cs="Segoe UI"/>
            <w:sz w:val="24"/>
            <w:szCs w:val="24"/>
          </w:rPr>
          <w:t xml:space="preserve"> on correct</w:t>
        </w:r>
      </w:ins>
      <w:ins w:id="163" w:author="Sergey SLYADNEV" w:date="2015-02-15T16:53:00Z">
        <w:r w:rsidR="00316705">
          <w:rPr>
            <w:rFonts w:ascii="Segoe UI" w:eastAsia="Times New Roman" w:hAnsi="Segoe UI" w:cs="Segoe UI"/>
            <w:sz w:val="24"/>
            <w:szCs w:val="24"/>
          </w:rPr>
          <w:t xml:space="preserve"> definition</w:t>
        </w:r>
      </w:ins>
      <w:r w:rsidRPr="003070DA">
        <w:rPr>
          <w:rFonts w:ascii="Segoe UI" w:eastAsia="Times New Roman" w:hAnsi="Segoe UI" w:cs="Segoe UI"/>
          <w:sz w:val="24"/>
          <w:szCs w:val="24"/>
        </w:rPr>
        <w:t>;</w:t>
      </w:r>
    </w:p>
    <w:p w:rsidR="003070DA" w:rsidRPr="003070DA" w:rsidRDefault="003070DA" w:rsidP="003070DA">
      <w:pPr>
        <w:numPr>
          <w:ilvl w:val="1"/>
          <w:numId w:val="8"/>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Determine the local and global properties of shapes</w:t>
      </w:r>
      <w:ins w:id="164" w:author="Sergey SLYADNEV" w:date="2015-02-14T13:46:00Z">
        <w:r w:rsidR="006671F8">
          <w:rPr>
            <w:rFonts w:ascii="Segoe UI" w:eastAsia="Times New Roman" w:hAnsi="Segoe UI" w:cs="Segoe UI"/>
            <w:sz w:val="24"/>
            <w:szCs w:val="24"/>
          </w:rPr>
          <w:t xml:space="preserve"> (derivatives, mass-inertia properties</w:t>
        </w:r>
      </w:ins>
      <w:ins w:id="165" w:author="Sergey SLYADNEV" w:date="2015-02-15T16:53:00Z">
        <w:r w:rsidR="00316705">
          <w:rPr>
            <w:rFonts w:ascii="Segoe UI" w:eastAsia="Times New Roman" w:hAnsi="Segoe UI" w:cs="Segoe UI"/>
            <w:sz w:val="24"/>
            <w:szCs w:val="24"/>
          </w:rPr>
          <w:t xml:space="preserve"> etc</w:t>
        </w:r>
      </w:ins>
      <w:ins w:id="166" w:author="Sergey SLYADNEV" w:date="2015-02-14T13:46:00Z">
        <w:r w:rsidR="006671F8">
          <w:rPr>
            <w:rFonts w:ascii="Segoe UI" w:eastAsia="Times New Roman" w:hAnsi="Segoe UI" w:cs="Segoe UI"/>
            <w:sz w:val="24"/>
            <w:szCs w:val="24"/>
          </w:rPr>
          <w:t>)</w:t>
        </w:r>
      </w:ins>
      <w:r w:rsidRPr="003070DA">
        <w:rPr>
          <w:rFonts w:ascii="Segoe UI" w:eastAsia="Times New Roman" w:hAnsi="Segoe UI" w:cs="Segoe UI"/>
          <w:sz w:val="24"/>
          <w:szCs w:val="24"/>
        </w:rPr>
        <w:t>;</w:t>
      </w:r>
    </w:p>
    <w:p w:rsidR="003070DA" w:rsidRPr="003070DA" w:rsidRDefault="003070DA" w:rsidP="003070DA">
      <w:pPr>
        <w:numPr>
          <w:ilvl w:val="1"/>
          <w:numId w:val="8"/>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Perform </w:t>
      </w:r>
      <w:del w:id="167" w:author="Sergey SLYADNEV" w:date="2015-02-14T13:52:00Z">
        <w:r w:rsidRPr="003070DA" w:rsidDel="00B853A4">
          <w:rPr>
            <w:rFonts w:ascii="Segoe UI" w:eastAsia="Times New Roman" w:hAnsi="Segoe UI" w:cs="Segoe UI"/>
            <w:sz w:val="24"/>
            <w:szCs w:val="24"/>
          </w:rPr>
          <w:delText xml:space="preserve">geometric </w:delText>
        </w:r>
      </w:del>
      <w:ins w:id="168" w:author="Sergey SLYADNEV" w:date="2015-02-14T13:52:00Z">
        <w:r w:rsidR="00C3643E">
          <w:rPr>
            <w:rFonts w:ascii="Segoe UI" w:eastAsia="Times New Roman" w:hAnsi="Segoe UI" w:cs="Segoe UI"/>
            <w:sz w:val="24"/>
            <w:szCs w:val="24"/>
          </w:rPr>
          <w:t>affi</w:t>
        </w:r>
        <w:r w:rsidR="00B853A4">
          <w:rPr>
            <w:rFonts w:ascii="Segoe UI" w:eastAsia="Times New Roman" w:hAnsi="Segoe UI" w:cs="Segoe UI"/>
            <w:sz w:val="24"/>
            <w:szCs w:val="24"/>
          </w:rPr>
          <w:t>ne</w:t>
        </w:r>
        <w:r w:rsidR="00B853A4" w:rsidRPr="003070DA">
          <w:rPr>
            <w:rFonts w:ascii="Segoe UI" w:eastAsia="Times New Roman" w:hAnsi="Segoe UI" w:cs="Segoe UI"/>
            <w:sz w:val="24"/>
            <w:szCs w:val="24"/>
          </w:rPr>
          <w:t xml:space="preserve"> </w:t>
        </w:r>
      </w:ins>
      <w:r w:rsidRPr="003070DA">
        <w:rPr>
          <w:rFonts w:ascii="Segoe UI" w:eastAsia="Times New Roman" w:hAnsi="Segoe UI" w:cs="Segoe UI"/>
          <w:sz w:val="24"/>
          <w:szCs w:val="24"/>
        </w:rPr>
        <w:t>transformations;</w:t>
      </w:r>
    </w:p>
    <w:p w:rsidR="003070DA" w:rsidRPr="003070DA" w:rsidRDefault="003070DA" w:rsidP="003070DA">
      <w:pPr>
        <w:numPr>
          <w:ilvl w:val="1"/>
          <w:numId w:val="8"/>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Find planes in which edges are located;</w:t>
      </w:r>
    </w:p>
    <w:p w:rsidR="006671F8" w:rsidRDefault="003070DA" w:rsidP="006671F8">
      <w:pPr>
        <w:numPr>
          <w:ilvl w:val="1"/>
          <w:numId w:val="8"/>
        </w:numPr>
        <w:spacing w:before="100" w:beforeAutospacing="1" w:after="100" w:afterAutospacing="1" w:line="240" w:lineRule="auto"/>
        <w:rPr>
          <w:ins w:id="169" w:author="Sergey SLYADNEV" w:date="2015-02-14T14:47:00Z"/>
          <w:rFonts w:ascii="Segoe UI" w:eastAsia="Times New Roman" w:hAnsi="Segoe UI" w:cs="Segoe UI"/>
          <w:sz w:val="24"/>
          <w:szCs w:val="24"/>
        </w:rPr>
      </w:pPr>
      <w:r w:rsidRPr="003070DA">
        <w:rPr>
          <w:rFonts w:ascii="Segoe UI" w:eastAsia="Times New Roman" w:hAnsi="Segoe UI" w:cs="Segoe UI"/>
          <w:sz w:val="24"/>
          <w:szCs w:val="24"/>
        </w:rPr>
        <w:t>Convert shapes to NURBS geometry</w:t>
      </w:r>
      <w:ins w:id="170" w:author="Sergey SLYADNEV" w:date="2015-02-14T14:47:00Z">
        <w:r w:rsidR="00E712D5">
          <w:rPr>
            <w:rFonts w:ascii="Segoe UI" w:eastAsia="Times New Roman" w:hAnsi="Segoe UI" w:cs="Segoe UI"/>
            <w:sz w:val="24"/>
            <w:szCs w:val="24"/>
          </w:rPr>
          <w:t>;</w:t>
        </w:r>
      </w:ins>
      <w:del w:id="171" w:author="Sergey SLYADNEV" w:date="2015-02-14T14:47:00Z">
        <w:r w:rsidRPr="003070DA" w:rsidDel="00E712D5">
          <w:rPr>
            <w:rFonts w:ascii="Segoe UI" w:eastAsia="Times New Roman" w:hAnsi="Segoe UI" w:cs="Segoe UI"/>
            <w:sz w:val="24"/>
            <w:szCs w:val="24"/>
          </w:rPr>
          <w:delText>.</w:delText>
        </w:r>
      </w:del>
    </w:p>
    <w:p w:rsidR="00E712D5" w:rsidRPr="003070DA" w:rsidDel="00E712D5" w:rsidRDefault="00E712D5" w:rsidP="00E712D5">
      <w:pPr>
        <w:numPr>
          <w:ilvl w:val="1"/>
          <w:numId w:val="8"/>
        </w:numPr>
        <w:spacing w:before="100" w:beforeAutospacing="1" w:after="100" w:afterAutospacing="1" w:line="240" w:lineRule="auto"/>
        <w:rPr>
          <w:del w:id="172" w:author="Sergey SLYADNEV" w:date="2015-02-14T14:47:00Z"/>
          <w:rFonts w:ascii="Segoe UI" w:eastAsia="Times New Roman" w:hAnsi="Segoe UI" w:cs="Segoe UI"/>
          <w:sz w:val="24"/>
          <w:szCs w:val="24"/>
        </w:rPr>
      </w:pPr>
      <w:moveToRangeStart w:id="173" w:author="Sergey SLYADNEV" w:date="2015-02-14T14:47:00Z" w:name="move411688578"/>
      <w:commentRangeStart w:id="174"/>
      <w:moveTo w:id="175" w:author="Sergey SLYADNEV" w:date="2015-02-14T14:47:00Z">
        <w:r w:rsidRPr="003070DA">
          <w:rPr>
            <w:rFonts w:ascii="Segoe UI" w:eastAsia="Times New Roman" w:hAnsi="Segoe UI" w:cs="Segoe UI"/>
            <w:sz w:val="24"/>
            <w:szCs w:val="24"/>
          </w:rPr>
          <w:t>Sewing algorithms for creation of connected topology (shells and wires) from a set of separate topological elements (faces and edges).</w:t>
        </w:r>
      </w:moveTo>
      <w:commentRangeEnd w:id="174"/>
      <w:r>
        <w:rPr>
          <w:rStyle w:val="CommentReference"/>
        </w:rPr>
        <w:commentReference w:id="174"/>
      </w:r>
    </w:p>
    <w:moveToRangeEnd w:id="173"/>
    <w:p w:rsidR="00E712D5" w:rsidRPr="00E712D5" w:rsidRDefault="00E712D5" w:rsidP="00E712D5">
      <w:pPr>
        <w:spacing w:before="100" w:beforeAutospacing="1" w:after="100" w:afterAutospacing="1" w:line="240" w:lineRule="auto"/>
        <w:ind w:left="1440"/>
        <w:rPr>
          <w:ins w:id="176" w:author="Sergey SLYADNEV" w:date="2015-02-14T13:47:00Z"/>
          <w:rFonts w:ascii="Segoe UI" w:eastAsia="Times New Roman" w:hAnsi="Segoe UI" w:cs="Segoe UI"/>
          <w:sz w:val="24"/>
          <w:szCs w:val="24"/>
        </w:rPr>
        <w:pPrChange w:id="177" w:author="Sergey SLYADNEV" w:date="2015-02-14T14:47:00Z">
          <w:pPr>
            <w:numPr>
              <w:ilvl w:val="1"/>
              <w:numId w:val="8"/>
            </w:numPr>
            <w:tabs>
              <w:tab w:val="num" w:pos="1440"/>
            </w:tabs>
            <w:spacing w:before="100" w:beforeAutospacing="1" w:after="100" w:afterAutospacing="1" w:line="240" w:lineRule="auto"/>
            <w:ind w:left="1440" w:hanging="360"/>
          </w:pPr>
        </w:pPrChange>
      </w:pPr>
    </w:p>
    <w:p w:rsidR="006671F8" w:rsidRPr="006671F8" w:rsidDel="006671F8" w:rsidRDefault="006671F8" w:rsidP="006671F8">
      <w:pPr>
        <w:spacing w:before="100" w:beforeAutospacing="1" w:after="100" w:afterAutospacing="1" w:line="240" w:lineRule="auto"/>
        <w:rPr>
          <w:del w:id="178" w:author="Sergey SLYADNEV" w:date="2015-02-14T13:47:00Z"/>
          <w:rFonts w:ascii="Segoe UI" w:eastAsia="Times New Roman" w:hAnsi="Segoe UI" w:cs="Segoe UI"/>
          <w:sz w:val="24"/>
          <w:szCs w:val="24"/>
        </w:rPr>
      </w:pPr>
    </w:p>
    <w:p w:rsidR="00C3643E" w:rsidRDefault="003070DA" w:rsidP="003070DA">
      <w:pPr>
        <w:numPr>
          <w:ilvl w:val="0"/>
          <w:numId w:val="8"/>
        </w:numPr>
        <w:spacing w:before="100" w:beforeAutospacing="1" w:after="100" w:afterAutospacing="1" w:line="240" w:lineRule="auto"/>
        <w:rPr>
          <w:ins w:id="179" w:author="Sergey SLYADNEV" w:date="2015-02-14T13:54:00Z"/>
          <w:rFonts w:ascii="Segoe UI" w:eastAsia="Times New Roman" w:hAnsi="Segoe UI" w:cs="Segoe UI"/>
          <w:sz w:val="24"/>
          <w:szCs w:val="24"/>
        </w:rPr>
      </w:pPr>
      <w:del w:id="180" w:author="Sergey SLYADNEV" w:date="2015-02-14T13:47:00Z">
        <w:r w:rsidRPr="003070DA" w:rsidDel="006671F8">
          <w:rPr>
            <w:rFonts w:ascii="Segoe UI" w:eastAsia="Times New Roman" w:hAnsi="Segoe UI" w:cs="Segoe UI"/>
            <w:sz w:val="24"/>
            <w:szCs w:val="24"/>
          </w:rPr>
          <w:delText>Algorithms for construction of Primitives:</w:delText>
        </w:r>
      </w:del>
      <w:ins w:id="181" w:author="Sergey SLYADNEV" w:date="2015-02-14T13:47:00Z">
        <w:r w:rsidR="006671F8">
          <w:rPr>
            <w:rFonts w:ascii="Segoe UI" w:eastAsia="Times New Roman" w:hAnsi="Segoe UI" w:cs="Segoe UI"/>
            <w:sz w:val="24"/>
            <w:szCs w:val="24"/>
          </w:rPr>
          <w:t xml:space="preserve">Top-level API </w:t>
        </w:r>
      </w:ins>
      <w:ins w:id="182" w:author="Sergey SLYADNEV" w:date="2015-02-14T13:54:00Z">
        <w:r w:rsidR="00C3643E">
          <w:rPr>
            <w:rFonts w:ascii="Segoe UI" w:eastAsia="Times New Roman" w:hAnsi="Segoe UI" w:cs="Segoe UI"/>
            <w:sz w:val="24"/>
            <w:szCs w:val="24"/>
          </w:rPr>
          <w:t>provides the following functionality:</w:t>
        </w:r>
      </w:ins>
    </w:p>
    <w:p w:rsidR="003070DA" w:rsidRPr="003070DA" w:rsidRDefault="00C3643E" w:rsidP="00C3643E">
      <w:pPr>
        <w:numPr>
          <w:ilvl w:val="1"/>
          <w:numId w:val="8"/>
        </w:numPr>
        <w:spacing w:before="100" w:beforeAutospacing="1" w:after="100" w:afterAutospacing="1" w:line="240" w:lineRule="auto"/>
        <w:rPr>
          <w:rFonts w:ascii="Segoe UI" w:eastAsia="Times New Roman" w:hAnsi="Segoe UI" w:cs="Segoe UI"/>
          <w:sz w:val="24"/>
          <w:szCs w:val="24"/>
        </w:rPr>
        <w:pPrChange w:id="183" w:author="Sergey SLYADNEV" w:date="2015-02-14T13:54:00Z">
          <w:pPr>
            <w:numPr>
              <w:numId w:val="8"/>
            </w:numPr>
            <w:tabs>
              <w:tab w:val="num" w:pos="720"/>
            </w:tabs>
            <w:spacing w:before="100" w:beforeAutospacing="1" w:after="100" w:afterAutospacing="1" w:line="240" w:lineRule="auto"/>
            <w:ind w:left="720" w:hanging="360"/>
          </w:pPr>
        </w:pPrChange>
      </w:pPr>
      <w:ins w:id="184" w:author="Sergey SLYADNEV" w:date="2015-02-14T13:54:00Z">
        <w:r>
          <w:rPr>
            <w:rFonts w:ascii="Segoe UI" w:eastAsia="Times New Roman" w:hAnsi="Segoe UI" w:cs="Segoe UI"/>
            <w:sz w:val="24"/>
            <w:szCs w:val="24"/>
          </w:rPr>
          <w:t>C</w:t>
        </w:r>
      </w:ins>
      <w:ins w:id="185" w:author="Sergey SLYADNEV" w:date="2015-02-14T13:47:00Z">
        <w:r w:rsidR="006671F8">
          <w:rPr>
            <w:rFonts w:ascii="Segoe UI" w:eastAsia="Times New Roman" w:hAnsi="Segoe UI" w:cs="Segoe UI"/>
            <w:sz w:val="24"/>
            <w:szCs w:val="24"/>
          </w:rPr>
          <w:t>onstruction of primitives</w:t>
        </w:r>
      </w:ins>
      <w:ins w:id="186" w:author="Sergey SLYADNEV" w:date="2015-02-14T13:54:00Z">
        <w:r>
          <w:rPr>
            <w:rFonts w:ascii="Segoe UI" w:eastAsia="Times New Roman" w:hAnsi="Segoe UI" w:cs="Segoe UI"/>
            <w:sz w:val="24"/>
            <w:szCs w:val="24"/>
          </w:rPr>
          <w:t>:</w:t>
        </w:r>
      </w:ins>
    </w:p>
    <w:p w:rsidR="003070DA" w:rsidRPr="003070DA" w:rsidRDefault="003070DA" w:rsidP="00C3643E">
      <w:pPr>
        <w:numPr>
          <w:ilvl w:val="2"/>
          <w:numId w:val="8"/>
        </w:numPr>
        <w:spacing w:before="100" w:beforeAutospacing="1" w:after="100" w:afterAutospacing="1" w:line="240" w:lineRule="auto"/>
        <w:rPr>
          <w:rFonts w:ascii="Segoe UI" w:eastAsia="Times New Roman" w:hAnsi="Segoe UI" w:cs="Segoe UI"/>
          <w:sz w:val="24"/>
          <w:szCs w:val="24"/>
        </w:rPr>
        <w:pPrChange w:id="187" w:author="Sergey SLYADNEV" w:date="2015-02-14T13:54:00Z">
          <w:pPr>
            <w:numPr>
              <w:ilvl w:val="1"/>
              <w:numId w:val="8"/>
            </w:numPr>
            <w:tabs>
              <w:tab w:val="num" w:pos="1440"/>
            </w:tabs>
            <w:spacing w:before="100" w:beforeAutospacing="1" w:after="100" w:afterAutospacing="1" w:line="240" w:lineRule="auto"/>
            <w:ind w:left="1440" w:hanging="360"/>
          </w:pPr>
        </w:pPrChange>
      </w:pPr>
      <w:r w:rsidRPr="003070DA">
        <w:rPr>
          <w:rFonts w:ascii="Segoe UI" w:eastAsia="Times New Roman" w:hAnsi="Segoe UI" w:cs="Segoe UI"/>
          <w:sz w:val="24"/>
          <w:szCs w:val="24"/>
        </w:rPr>
        <w:t>Boxes;</w:t>
      </w:r>
    </w:p>
    <w:p w:rsidR="003070DA" w:rsidRPr="003070DA" w:rsidRDefault="003070DA" w:rsidP="00C3643E">
      <w:pPr>
        <w:numPr>
          <w:ilvl w:val="2"/>
          <w:numId w:val="8"/>
        </w:numPr>
        <w:spacing w:before="100" w:beforeAutospacing="1" w:after="100" w:afterAutospacing="1" w:line="240" w:lineRule="auto"/>
        <w:rPr>
          <w:rFonts w:ascii="Segoe UI" w:eastAsia="Times New Roman" w:hAnsi="Segoe UI" w:cs="Segoe UI"/>
          <w:sz w:val="24"/>
          <w:szCs w:val="24"/>
        </w:rPr>
        <w:pPrChange w:id="188" w:author="Sergey SLYADNEV" w:date="2015-02-14T13:54:00Z">
          <w:pPr>
            <w:numPr>
              <w:ilvl w:val="1"/>
              <w:numId w:val="8"/>
            </w:numPr>
            <w:tabs>
              <w:tab w:val="num" w:pos="1440"/>
            </w:tabs>
            <w:spacing w:before="100" w:beforeAutospacing="1" w:after="100" w:afterAutospacing="1" w:line="240" w:lineRule="auto"/>
            <w:ind w:left="1440" w:hanging="360"/>
          </w:pPr>
        </w:pPrChange>
      </w:pPr>
      <w:r w:rsidRPr="003070DA">
        <w:rPr>
          <w:rFonts w:ascii="Segoe UI" w:eastAsia="Times New Roman" w:hAnsi="Segoe UI" w:cs="Segoe UI"/>
          <w:sz w:val="24"/>
          <w:szCs w:val="24"/>
        </w:rPr>
        <w:t>Prisms;</w:t>
      </w:r>
    </w:p>
    <w:p w:rsidR="003070DA" w:rsidRPr="003070DA" w:rsidRDefault="003070DA" w:rsidP="00C3643E">
      <w:pPr>
        <w:numPr>
          <w:ilvl w:val="2"/>
          <w:numId w:val="8"/>
        </w:numPr>
        <w:spacing w:before="100" w:beforeAutospacing="1" w:after="100" w:afterAutospacing="1" w:line="240" w:lineRule="auto"/>
        <w:rPr>
          <w:rFonts w:ascii="Segoe UI" w:eastAsia="Times New Roman" w:hAnsi="Segoe UI" w:cs="Segoe UI"/>
          <w:sz w:val="24"/>
          <w:szCs w:val="24"/>
        </w:rPr>
        <w:pPrChange w:id="189" w:author="Sergey SLYADNEV" w:date="2015-02-14T13:54:00Z">
          <w:pPr>
            <w:numPr>
              <w:ilvl w:val="1"/>
              <w:numId w:val="8"/>
            </w:numPr>
            <w:tabs>
              <w:tab w:val="num" w:pos="1440"/>
            </w:tabs>
            <w:spacing w:before="100" w:beforeAutospacing="1" w:after="100" w:afterAutospacing="1" w:line="240" w:lineRule="auto"/>
            <w:ind w:left="1440" w:hanging="360"/>
          </w:pPr>
        </w:pPrChange>
      </w:pPr>
      <w:r w:rsidRPr="003070DA">
        <w:rPr>
          <w:rFonts w:ascii="Segoe UI" w:eastAsia="Times New Roman" w:hAnsi="Segoe UI" w:cs="Segoe UI"/>
          <w:sz w:val="24"/>
          <w:szCs w:val="24"/>
        </w:rPr>
        <w:t>Cylinders;</w:t>
      </w:r>
    </w:p>
    <w:p w:rsidR="003070DA" w:rsidRPr="003070DA" w:rsidRDefault="003070DA" w:rsidP="00C3643E">
      <w:pPr>
        <w:numPr>
          <w:ilvl w:val="2"/>
          <w:numId w:val="8"/>
        </w:numPr>
        <w:spacing w:before="100" w:beforeAutospacing="1" w:after="100" w:afterAutospacing="1" w:line="240" w:lineRule="auto"/>
        <w:rPr>
          <w:rFonts w:ascii="Segoe UI" w:eastAsia="Times New Roman" w:hAnsi="Segoe UI" w:cs="Segoe UI"/>
          <w:sz w:val="24"/>
          <w:szCs w:val="24"/>
        </w:rPr>
        <w:pPrChange w:id="190" w:author="Sergey SLYADNEV" w:date="2015-02-14T13:54:00Z">
          <w:pPr>
            <w:numPr>
              <w:ilvl w:val="1"/>
              <w:numId w:val="8"/>
            </w:numPr>
            <w:tabs>
              <w:tab w:val="num" w:pos="1440"/>
            </w:tabs>
            <w:spacing w:before="100" w:beforeAutospacing="1" w:after="100" w:afterAutospacing="1" w:line="240" w:lineRule="auto"/>
            <w:ind w:left="1440" w:hanging="360"/>
          </w:pPr>
        </w:pPrChange>
      </w:pPr>
      <w:r w:rsidRPr="003070DA">
        <w:rPr>
          <w:rFonts w:ascii="Segoe UI" w:eastAsia="Times New Roman" w:hAnsi="Segoe UI" w:cs="Segoe UI"/>
          <w:sz w:val="24"/>
          <w:szCs w:val="24"/>
        </w:rPr>
        <w:t>Cones;</w:t>
      </w:r>
    </w:p>
    <w:p w:rsidR="003070DA" w:rsidRPr="003070DA" w:rsidRDefault="003070DA" w:rsidP="00C3643E">
      <w:pPr>
        <w:numPr>
          <w:ilvl w:val="2"/>
          <w:numId w:val="8"/>
        </w:numPr>
        <w:spacing w:before="100" w:beforeAutospacing="1" w:after="100" w:afterAutospacing="1" w:line="240" w:lineRule="auto"/>
        <w:rPr>
          <w:rFonts w:ascii="Segoe UI" w:eastAsia="Times New Roman" w:hAnsi="Segoe UI" w:cs="Segoe UI"/>
          <w:sz w:val="24"/>
          <w:szCs w:val="24"/>
        </w:rPr>
        <w:pPrChange w:id="191" w:author="Sergey SLYADNEV" w:date="2015-02-14T13:54:00Z">
          <w:pPr>
            <w:numPr>
              <w:ilvl w:val="1"/>
              <w:numId w:val="8"/>
            </w:numPr>
            <w:tabs>
              <w:tab w:val="num" w:pos="1440"/>
            </w:tabs>
            <w:spacing w:before="100" w:beforeAutospacing="1" w:after="100" w:afterAutospacing="1" w:line="240" w:lineRule="auto"/>
            <w:ind w:left="1440" w:hanging="360"/>
          </w:pPr>
        </w:pPrChange>
      </w:pPr>
      <w:r w:rsidRPr="003070DA">
        <w:rPr>
          <w:rFonts w:ascii="Segoe UI" w:eastAsia="Times New Roman" w:hAnsi="Segoe UI" w:cs="Segoe UI"/>
          <w:sz w:val="24"/>
          <w:szCs w:val="24"/>
        </w:rPr>
        <w:t>Spheres;</w:t>
      </w:r>
    </w:p>
    <w:p w:rsidR="003070DA" w:rsidRPr="003070DA" w:rsidRDefault="003070DA" w:rsidP="00C3643E">
      <w:pPr>
        <w:numPr>
          <w:ilvl w:val="2"/>
          <w:numId w:val="8"/>
        </w:numPr>
        <w:spacing w:before="100" w:beforeAutospacing="1" w:after="100" w:afterAutospacing="1" w:line="240" w:lineRule="auto"/>
        <w:rPr>
          <w:rFonts w:ascii="Segoe UI" w:eastAsia="Times New Roman" w:hAnsi="Segoe UI" w:cs="Segoe UI"/>
          <w:sz w:val="24"/>
          <w:szCs w:val="24"/>
        </w:rPr>
        <w:pPrChange w:id="192" w:author="Sergey SLYADNEV" w:date="2015-02-14T13:54:00Z">
          <w:pPr>
            <w:numPr>
              <w:ilvl w:val="1"/>
              <w:numId w:val="8"/>
            </w:numPr>
            <w:tabs>
              <w:tab w:val="num" w:pos="1440"/>
            </w:tabs>
            <w:spacing w:before="100" w:beforeAutospacing="1" w:after="100" w:afterAutospacing="1" w:line="240" w:lineRule="auto"/>
            <w:ind w:left="1440" w:hanging="360"/>
          </w:pPr>
        </w:pPrChange>
      </w:pPr>
      <w:r w:rsidRPr="003070DA">
        <w:rPr>
          <w:rFonts w:ascii="Segoe UI" w:eastAsia="Times New Roman" w:hAnsi="Segoe UI" w:cs="Segoe UI"/>
          <w:sz w:val="24"/>
          <w:szCs w:val="24"/>
        </w:rPr>
        <w:t>Toruses.</w:t>
      </w:r>
    </w:p>
    <w:p w:rsidR="00C3643E" w:rsidRDefault="003070DA" w:rsidP="003070DA">
      <w:pPr>
        <w:numPr>
          <w:ilvl w:val="0"/>
          <w:numId w:val="8"/>
        </w:numPr>
        <w:spacing w:before="100" w:beforeAutospacing="1" w:after="100" w:afterAutospacing="1" w:line="240" w:lineRule="auto"/>
        <w:rPr>
          <w:ins w:id="193" w:author="Sergey SLYADNEV" w:date="2015-02-14T13:54:00Z"/>
          <w:rFonts w:ascii="Segoe UI" w:eastAsia="Times New Roman" w:hAnsi="Segoe UI" w:cs="Segoe UI"/>
          <w:sz w:val="24"/>
          <w:szCs w:val="24"/>
        </w:rPr>
      </w:pPr>
      <w:del w:id="194" w:author="Sergey SLYADNEV" w:date="2015-02-14T13:48:00Z">
        <w:r w:rsidRPr="003070DA" w:rsidDel="006671F8">
          <w:rPr>
            <w:rFonts w:ascii="Segoe UI" w:eastAsia="Times New Roman" w:hAnsi="Segoe UI" w:cs="Segoe UI"/>
            <w:sz w:val="24"/>
            <w:szCs w:val="24"/>
          </w:rPr>
          <w:delText>Algorithms for creation of objects by sweeping a profile along a path:</w:delText>
        </w:r>
      </w:del>
    </w:p>
    <w:p w:rsidR="003070DA" w:rsidRPr="003070DA" w:rsidRDefault="006671F8" w:rsidP="00C3643E">
      <w:pPr>
        <w:numPr>
          <w:ilvl w:val="1"/>
          <w:numId w:val="8"/>
        </w:numPr>
        <w:spacing w:before="100" w:beforeAutospacing="1" w:after="100" w:afterAutospacing="1" w:line="240" w:lineRule="auto"/>
        <w:rPr>
          <w:rFonts w:ascii="Segoe UI" w:eastAsia="Times New Roman" w:hAnsi="Segoe UI" w:cs="Segoe UI"/>
          <w:sz w:val="24"/>
          <w:szCs w:val="24"/>
        </w:rPr>
        <w:pPrChange w:id="195" w:author="Sergey SLYADNEV" w:date="2015-02-14T13:54:00Z">
          <w:pPr>
            <w:numPr>
              <w:numId w:val="8"/>
            </w:numPr>
            <w:tabs>
              <w:tab w:val="num" w:pos="720"/>
            </w:tabs>
            <w:spacing w:before="100" w:beforeAutospacing="1" w:after="100" w:afterAutospacing="1" w:line="240" w:lineRule="auto"/>
            <w:ind w:left="720" w:hanging="360"/>
          </w:pPr>
        </w:pPrChange>
      </w:pPr>
      <w:commentRangeStart w:id="196"/>
      <w:ins w:id="197" w:author="Sergey SLYADNEV" w:date="2015-02-14T13:48:00Z">
        <w:r>
          <w:rPr>
            <w:rFonts w:ascii="Segoe UI" w:eastAsia="Times New Roman" w:hAnsi="Segoe UI" w:cs="Segoe UI"/>
            <w:sz w:val="24"/>
            <w:szCs w:val="24"/>
          </w:rPr>
          <w:t>Kinematic modeling</w:t>
        </w:r>
      </w:ins>
      <w:commentRangeEnd w:id="196"/>
      <w:ins w:id="198" w:author="Sergey SLYADNEV" w:date="2015-02-14T14:40:00Z">
        <w:r w:rsidR="00590216">
          <w:rPr>
            <w:rStyle w:val="CommentReference"/>
          </w:rPr>
          <w:commentReference w:id="196"/>
        </w:r>
      </w:ins>
      <w:ins w:id="199" w:author="Sergey SLYADNEV" w:date="2015-02-14T13:48:00Z">
        <w:r>
          <w:rPr>
            <w:rFonts w:ascii="Segoe UI" w:eastAsia="Times New Roman" w:hAnsi="Segoe UI" w:cs="Segoe UI"/>
            <w:sz w:val="24"/>
            <w:szCs w:val="24"/>
          </w:rPr>
          <w:t>:</w:t>
        </w:r>
      </w:ins>
    </w:p>
    <w:p w:rsidR="003070DA" w:rsidRPr="003070DA" w:rsidRDefault="003070DA" w:rsidP="00C3643E">
      <w:pPr>
        <w:numPr>
          <w:ilvl w:val="2"/>
          <w:numId w:val="8"/>
        </w:numPr>
        <w:spacing w:before="100" w:beforeAutospacing="1" w:after="100" w:afterAutospacing="1" w:line="240" w:lineRule="auto"/>
        <w:rPr>
          <w:rFonts w:ascii="Segoe UI" w:eastAsia="Times New Roman" w:hAnsi="Segoe UI" w:cs="Segoe UI"/>
          <w:sz w:val="24"/>
          <w:szCs w:val="24"/>
        </w:rPr>
        <w:pPrChange w:id="200" w:author="Sergey SLYADNEV" w:date="2015-02-14T13:54:00Z">
          <w:pPr>
            <w:numPr>
              <w:ilvl w:val="1"/>
              <w:numId w:val="8"/>
            </w:numPr>
            <w:tabs>
              <w:tab w:val="num" w:pos="1440"/>
            </w:tabs>
            <w:spacing w:before="100" w:beforeAutospacing="1" w:after="100" w:afterAutospacing="1" w:line="240" w:lineRule="auto"/>
            <w:ind w:left="1440" w:hanging="360"/>
          </w:pPr>
        </w:pPrChange>
      </w:pPr>
      <w:r w:rsidRPr="003070DA">
        <w:rPr>
          <w:rFonts w:ascii="Segoe UI" w:eastAsia="Times New Roman" w:hAnsi="Segoe UI" w:cs="Segoe UI"/>
          <w:sz w:val="24"/>
          <w:szCs w:val="24"/>
        </w:rPr>
        <w:t xml:space="preserve">Prisms </w:t>
      </w:r>
      <w:del w:id="201" w:author="Sergey SLYADNEV" w:date="2015-02-14T13:48:00Z">
        <w:r w:rsidRPr="003070DA" w:rsidDel="006671F8">
          <w:rPr>
            <w:rFonts w:ascii="Segoe UI" w:eastAsia="Times New Roman" w:hAnsi="Segoe UI" w:cs="Segoe UI"/>
            <w:sz w:val="24"/>
            <w:szCs w:val="24"/>
          </w:rPr>
          <w:delText>-</w:delText>
        </w:r>
      </w:del>
      <w:ins w:id="202" w:author="Sergey SLYADNEV" w:date="2015-02-14T13:48:00Z">
        <w:r w:rsidR="006671F8">
          <w:rPr>
            <w:rFonts w:ascii="Segoe UI" w:eastAsia="Times New Roman" w:hAnsi="Segoe UI" w:cs="Segoe UI"/>
            <w:sz w:val="24"/>
            <w:szCs w:val="24"/>
          </w:rPr>
          <w:t>–</w:t>
        </w:r>
      </w:ins>
      <w:r w:rsidRPr="003070DA">
        <w:rPr>
          <w:rFonts w:ascii="Segoe UI" w:eastAsia="Times New Roman" w:hAnsi="Segoe UI" w:cs="Segoe UI"/>
          <w:sz w:val="24"/>
          <w:szCs w:val="24"/>
        </w:rPr>
        <w:t xml:space="preserve"> linear sweeps;</w:t>
      </w:r>
    </w:p>
    <w:p w:rsidR="003070DA" w:rsidRDefault="003070DA" w:rsidP="00C3643E">
      <w:pPr>
        <w:numPr>
          <w:ilvl w:val="2"/>
          <w:numId w:val="8"/>
        </w:numPr>
        <w:spacing w:before="100" w:beforeAutospacing="1" w:after="100" w:afterAutospacing="1" w:line="240" w:lineRule="auto"/>
        <w:rPr>
          <w:ins w:id="203" w:author="Sergey SLYADNEV" w:date="2015-02-14T13:48:00Z"/>
          <w:rFonts w:ascii="Segoe UI" w:eastAsia="Times New Roman" w:hAnsi="Segoe UI" w:cs="Segoe UI"/>
          <w:sz w:val="24"/>
          <w:szCs w:val="24"/>
        </w:rPr>
        <w:pPrChange w:id="204" w:author="Sergey SLYADNEV" w:date="2015-02-14T13:54:00Z">
          <w:pPr>
            <w:numPr>
              <w:ilvl w:val="1"/>
              <w:numId w:val="8"/>
            </w:numPr>
            <w:tabs>
              <w:tab w:val="num" w:pos="1440"/>
            </w:tabs>
            <w:spacing w:before="100" w:beforeAutospacing="1" w:after="100" w:afterAutospacing="1" w:line="240" w:lineRule="auto"/>
            <w:ind w:left="1440" w:hanging="360"/>
          </w:pPr>
        </w:pPrChange>
      </w:pPr>
      <w:r w:rsidRPr="003070DA">
        <w:rPr>
          <w:rFonts w:ascii="Segoe UI" w:eastAsia="Times New Roman" w:hAnsi="Segoe UI" w:cs="Segoe UI"/>
          <w:sz w:val="24"/>
          <w:szCs w:val="24"/>
        </w:rPr>
        <w:t>Revolutions</w:t>
      </w:r>
      <w:del w:id="205" w:author="Sergey SLYADNEV" w:date="2015-02-14T13:48:00Z">
        <w:r w:rsidRPr="003070DA" w:rsidDel="006671F8">
          <w:rPr>
            <w:rFonts w:ascii="Segoe UI" w:eastAsia="Times New Roman" w:hAnsi="Segoe UI" w:cs="Segoe UI"/>
            <w:sz w:val="24"/>
            <w:szCs w:val="24"/>
          </w:rPr>
          <w:delText xml:space="preserve"> -</w:delText>
        </w:r>
      </w:del>
      <w:ins w:id="206" w:author="Sergey SLYADNEV" w:date="2015-02-14T13:48:00Z">
        <w:r w:rsidR="006671F8">
          <w:rPr>
            <w:rFonts w:ascii="Segoe UI" w:eastAsia="Times New Roman" w:hAnsi="Segoe UI" w:cs="Segoe UI"/>
            <w:sz w:val="24"/>
            <w:szCs w:val="24"/>
          </w:rPr>
          <w:t>–</w:t>
        </w:r>
      </w:ins>
      <w:r w:rsidRPr="003070DA">
        <w:rPr>
          <w:rFonts w:ascii="Segoe UI" w:eastAsia="Times New Roman" w:hAnsi="Segoe UI" w:cs="Segoe UI"/>
          <w:sz w:val="24"/>
          <w:szCs w:val="24"/>
        </w:rPr>
        <w:t xml:space="preserve"> rotational sweeps;</w:t>
      </w:r>
    </w:p>
    <w:p w:rsidR="006671F8" w:rsidRDefault="006671F8" w:rsidP="00C3643E">
      <w:pPr>
        <w:numPr>
          <w:ilvl w:val="2"/>
          <w:numId w:val="8"/>
        </w:numPr>
        <w:spacing w:before="100" w:beforeAutospacing="1" w:after="100" w:afterAutospacing="1" w:line="240" w:lineRule="auto"/>
        <w:rPr>
          <w:ins w:id="207" w:author="Sergey SLYADNEV" w:date="2015-02-14T14:43:00Z"/>
          <w:rFonts w:ascii="Segoe UI" w:eastAsia="Times New Roman" w:hAnsi="Segoe UI" w:cs="Segoe UI"/>
          <w:sz w:val="24"/>
          <w:szCs w:val="24"/>
        </w:rPr>
        <w:pPrChange w:id="208" w:author="Sergey SLYADNEV" w:date="2015-02-14T13:54:00Z">
          <w:pPr>
            <w:numPr>
              <w:ilvl w:val="1"/>
              <w:numId w:val="8"/>
            </w:numPr>
            <w:tabs>
              <w:tab w:val="num" w:pos="1440"/>
            </w:tabs>
            <w:spacing w:before="100" w:beforeAutospacing="1" w:after="100" w:afterAutospacing="1" w:line="240" w:lineRule="auto"/>
            <w:ind w:left="1440" w:hanging="360"/>
          </w:pPr>
        </w:pPrChange>
      </w:pPr>
      <w:ins w:id="209" w:author="Sergey SLYADNEV" w:date="2015-02-14T13:48:00Z">
        <w:r>
          <w:rPr>
            <w:rFonts w:ascii="Segoe UI" w:eastAsia="Times New Roman" w:hAnsi="Segoe UI" w:cs="Segoe UI"/>
            <w:sz w:val="24"/>
            <w:szCs w:val="24"/>
          </w:rPr>
          <w:t>General-form</w:t>
        </w:r>
      </w:ins>
      <w:ins w:id="210" w:author="Sergey SLYADNEV" w:date="2015-02-14T13:49:00Z">
        <w:r>
          <w:rPr>
            <w:rFonts w:ascii="Segoe UI" w:eastAsia="Times New Roman" w:hAnsi="Segoe UI" w:cs="Segoe UI"/>
            <w:sz w:val="24"/>
            <w:szCs w:val="24"/>
          </w:rPr>
          <w:t xml:space="preserve"> sweeps (pipes);</w:t>
        </w:r>
      </w:ins>
    </w:p>
    <w:p w:rsidR="00590216" w:rsidRPr="003070DA" w:rsidRDefault="00590216" w:rsidP="00C3643E">
      <w:pPr>
        <w:numPr>
          <w:ilvl w:val="2"/>
          <w:numId w:val="8"/>
        </w:numPr>
        <w:spacing w:before="100" w:beforeAutospacing="1" w:after="100" w:afterAutospacing="1" w:line="240" w:lineRule="auto"/>
        <w:rPr>
          <w:rFonts w:ascii="Segoe UI" w:eastAsia="Times New Roman" w:hAnsi="Segoe UI" w:cs="Segoe UI"/>
          <w:sz w:val="24"/>
          <w:szCs w:val="24"/>
        </w:rPr>
        <w:pPrChange w:id="211" w:author="Sergey SLYADNEV" w:date="2015-02-14T13:54:00Z">
          <w:pPr>
            <w:numPr>
              <w:ilvl w:val="1"/>
              <w:numId w:val="8"/>
            </w:numPr>
            <w:tabs>
              <w:tab w:val="num" w:pos="1440"/>
            </w:tabs>
            <w:spacing w:before="100" w:beforeAutospacing="1" w:after="100" w:afterAutospacing="1" w:line="240" w:lineRule="auto"/>
            <w:ind w:left="1440" w:hanging="360"/>
          </w:pPr>
        </w:pPrChange>
      </w:pPr>
      <w:commentRangeStart w:id="212"/>
      <w:ins w:id="213" w:author="Sergey SLYADNEV" w:date="2015-02-14T14:43:00Z">
        <w:r>
          <w:rPr>
            <w:rFonts w:ascii="Segoe UI" w:eastAsia="Times New Roman" w:hAnsi="Segoe UI" w:cs="Segoe UI"/>
            <w:sz w:val="24"/>
            <w:szCs w:val="24"/>
          </w:rPr>
          <w:t>Lofting</w:t>
        </w:r>
        <w:commentRangeEnd w:id="212"/>
        <w:r>
          <w:rPr>
            <w:rStyle w:val="CommentReference"/>
          </w:rPr>
          <w:commentReference w:id="212"/>
        </w:r>
      </w:ins>
    </w:p>
    <w:p w:rsidR="003070DA" w:rsidRPr="003070DA" w:rsidRDefault="003070DA" w:rsidP="003070DA">
      <w:pPr>
        <w:spacing w:after="0" w:line="240" w:lineRule="auto"/>
        <w:jc w:val="center"/>
        <w:rPr>
          <w:rFonts w:ascii="Segoe UI" w:eastAsia="Times New Roman" w:hAnsi="Segoe UI" w:cs="Segoe UI"/>
          <w:color w:val="808080" w:themeColor="background1" w:themeShade="80"/>
          <w:sz w:val="24"/>
          <w:szCs w:val="24"/>
        </w:rPr>
      </w:pPr>
      <w:r w:rsidRPr="003070DA">
        <w:rPr>
          <w:rFonts w:ascii="Segoe UI" w:eastAsia="Times New Roman" w:hAnsi="Segoe UI" w:cs="Segoe UI"/>
          <w:noProof/>
          <w:color w:val="808080" w:themeColor="background1" w:themeShade="80"/>
          <w:sz w:val="24"/>
          <w:szCs w:val="24"/>
        </w:rPr>
        <w:lastRenderedPageBreak/>
        <w:drawing>
          <wp:inline distT="0" distB="0" distL="0" distR="0">
            <wp:extent cx="2602366" cy="1571625"/>
            <wp:effectExtent l="19050" t="0" r="7484" b="0"/>
            <wp:docPr id="5" name="Picture 5" descr="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01.png"/>
                    <pic:cNvPicPr>
                      <a:picLocks noChangeAspect="1" noChangeArrowheads="1"/>
                    </pic:cNvPicPr>
                  </pic:nvPicPr>
                  <pic:blipFill>
                    <a:blip r:embed="rId21" cstate="print"/>
                    <a:srcRect/>
                    <a:stretch>
                      <a:fillRect/>
                    </a:stretch>
                  </pic:blipFill>
                  <pic:spPr bwMode="auto">
                    <a:xfrm>
                      <a:off x="0" y="0"/>
                      <a:ext cx="2602366" cy="1571625"/>
                    </a:xfrm>
                    <a:prstGeom prst="rect">
                      <a:avLst/>
                    </a:prstGeom>
                    <a:noFill/>
                    <a:ln w="9525">
                      <a:noFill/>
                      <a:miter lim="800000"/>
                      <a:headEnd/>
                      <a:tailEnd/>
                    </a:ln>
                  </pic:spPr>
                </pic:pic>
              </a:graphicData>
            </a:graphic>
          </wp:inline>
        </w:drawing>
      </w:r>
    </w:p>
    <w:p w:rsidR="003070DA" w:rsidRPr="003070DA" w:rsidRDefault="003070DA" w:rsidP="003070DA">
      <w:pPr>
        <w:spacing w:after="0" w:line="240" w:lineRule="auto"/>
        <w:jc w:val="center"/>
        <w:rPr>
          <w:rFonts w:ascii="Segoe UI" w:eastAsia="Times New Roman" w:hAnsi="Segoe UI" w:cs="Segoe UI"/>
          <w:color w:val="808080" w:themeColor="background1" w:themeShade="80"/>
          <w:sz w:val="24"/>
          <w:szCs w:val="24"/>
        </w:rPr>
      </w:pPr>
      <w:r w:rsidRPr="003070DA">
        <w:rPr>
          <w:rFonts w:ascii="Segoe UI" w:eastAsia="Times New Roman" w:hAnsi="Segoe UI" w:cs="Segoe UI"/>
          <w:color w:val="808080" w:themeColor="background1" w:themeShade="80"/>
          <w:sz w:val="24"/>
          <w:szCs w:val="24"/>
        </w:rPr>
        <w:t>Shapes containing pipes with variable radius produced by sweeping</w:t>
      </w:r>
    </w:p>
    <w:p w:rsidR="00C3643E" w:rsidDel="00C3643E" w:rsidRDefault="00C3643E" w:rsidP="00C3643E">
      <w:pPr>
        <w:spacing w:before="100" w:beforeAutospacing="1" w:after="100" w:afterAutospacing="1" w:line="240" w:lineRule="auto"/>
        <w:rPr>
          <w:del w:id="214" w:author="Sergey SLYADNEV" w:date="2015-02-14T13:58:00Z"/>
          <w:rFonts w:ascii="Segoe UI" w:eastAsia="Times New Roman" w:hAnsi="Segoe UI" w:cs="Segoe UI"/>
          <w:sz w:val="24"/>
          <w:szCs w:val="24"/>
        </w:rPr>
        <w:pPrChange w:id="215" w:author="Sergey SLYADNEV" w:date="2015-02-14T13:58:00Z">
          <w:pPr>
            <w:spacing w:before="100" w:beforeAutospacing="1" w:after="100" w:afterAutospacing="1" w:line="240" w:lineRule="auto"/>
            <w:ind w:left="720"/>
          </w:pPr>
        </w:pPrChange>
      </w:pPr>
    </w:p>
    <w:p w:rsidR="003070DA" w:rsidRPr="003070DA" w:rsidRDefault="003070DA" w:rsidP="00C3643E">
      <w:pPr>
        <w:numPr>
          <w:ilvl w:val="1"/>
          <w:numId w:val="9"/>
        </w:numPr>
        <w:spacing w:before="100" w:beforeAutospacing="1" w:after="100" w:afterAutospacing="1" w:line="240" w:lineRule="auto"/>
        <w:ind w:left="1440"/>
        <w:rPr>
          <w:rFonts w:ascii="Segoe UI" w:eastAsia="Times New Roman" w:hAnsi="Segoe UI" w:cs="Segoe UI"/>
          <w:sz w:val="24"/>
          <w:szCs w:val="24"/>
        </w:rPr>
        <w:pPrChange w:id="216" w:author="Sergey SLYADNEV" w:date="2015-02-14T13:55:00Z">
          <w:pPr>
            <w:numPr>
              <w:numId w:val="9"/>
            </w:numPr>
            <w:tabs>
              <w:tab w:val="num" w:pos="2520"/>
            </w:tabs>
            <w:spacing w:before="100" w:beforeAutospacing="1" w:after="100" w:afterAutospacing="1" w:line="240" w:lineRule="auto"/>
            <w:ind w:left="2520" w:hanging="360"/>
          </w:pPr>
        </w:pPrChange>
      </w:pPr>
      <w:r w:rsidRPr="003070DA">
        <w:rPr>
          <w:rFonts w:ascii="Segoe UI" w:eastAsia="Times New Roman" w:hAnsi="Segoe UI" w:cs="Segoe UI"/>
          <w:sz w:val="24"/>
          <w:szCs w:val="24"/>
        </w:rPr>
        <w:t xml:space="preserve">Boolean Operations, which allow creating new shapes from the combinations of source shapes. For two shapes </w:t>
      </w:r>
      <w:r w:rsidRPr="003070DA">
        <w:rPr>
          <w:rFonts w:ascii="Segoe UI" w:eastAsia="Times New Roman" w:hAnsi="Segoe UI" w:cs="Segoe UI"/>
          <w:i/>
          <w:iCs/>
          <w:sz w:val="24"/>
          <w:szCs w:val="24"/>
        </w:rPr>
        <w:t>S1</w:t>
      </w:r>
      <w:r w:rsidRPr="003070DA">
        <w:rPr>
          <w:rFonts w:ascii="Segoe UI" w:eastAsia="Times New Roman" w:hAnsi="Segoe UI" w:cs="Segoe UI"/>
          <w:sz w:val="24"/>
          <w:szCs w:val="24"/>
        </w:rPr>
        <w:t xml:space="preserve"> and </w:t>
      </w:r>
      <w:r w:rsidRPr="003070DA">
        <w:rPr>
          <w:rFonts w:ascii="Segoe UI" w:eastAsia="Times New Roman" w:hAnsi="Segoe UI" w:cs="Segoe UI"/>
          <w:i/>
          <w:iCs/>
          <w:sz w:val="24"/>
          <w:szCs w:val="24"/>
        </w:rPr>
        <w:t>S2</w:t>
      </w:r>
      <w:commentRangeStart w:id="217"/>
      <w:del w:id="218" w:author="Sergey SLYADNEV" w:date="2015-02-14T14:40:00Z">
        <w:r w:rsidRPr="003070DA" w:rsidDel="00590216">
          <w:rPr>
            <w:rFonts w:ascii="Segoe UI" w:eastAsia="Times New Roman" w:hAnsi="Segoe UI" w:cs="Segoe UI"/>
            <w:sz w:val="24"/>
            <w:szCs w:val="24"/>
          </w:rPr>
          <w:delText xml:space="preserve"> </w:delText>
        </w:r>
      </w:del>
      <w:commentRangeEnd w:id="217"/>
      <w:r w:rsidR="00590216">
        <w:rPr>
          <w:rStyle w:val="CommentReference"/>
        </w:rPr>
        <w:commentReference w:id="217"/>
      </w:r>
      <w:r w:rsidRPr="003070DA">
        <w:rPr>
          <w:rFonts w:ascii="Segoe UI" w:eastAsia="Times New Roman" w:hAnsi="Segoe UI" w:cs="Segoe UI"/>
          <w:sz w:val="24"/>
          <w:szCs w:val="24"/>
        </w:rPr>
        <w:t>:</w:t>
      </w:r>
    </w:p>
    <w:p w:rsidR="003070DA" w:rsidRPr="003070DA" w:rsidRDefault="00590216" w:rsidP="00C3643E">
      <w:pPr>
        <w:numPr>
          <w:ilvl w:val="2"/>
          <w:numId w:val="9"/>
        </w:numPr>
        <w:spacing w:before="100" w:beforeAutospacing="1" w:after="100" w:afterAutospacing="1" w:line="240" w:lineRule="auto"/>
        <w:ind w:left="2160"/>
        <w:rPr>
          <w:rFonts w:ascii="Segoe UI" w:eastAsia="Times New Roman" w:hAnsi="Segoe UI" w:cs="Segoe UI"/>
          <w:sz w:val="24"/>
          <w:szCs w:val="24"/>
        </w:rPr>
        <w:pPrChange w:id="219" w:author="Sergey SLYADNEV" w:date="2015-02-14T13:55:00Z">
          <w:pPr>
            <w:numPr>
              <w:ilvl w:val="1"/>
              <w:numId w:val="9"/>
            </w:numPr>
            <w:tabs>
              <w:tab w:val="num" w:pos="3240"/>
            </w:tabs>
            <w:spacing w:before="100" w:beforeAutospacing="1" w:after="100" w:afterAutospacing="1" w:line="240" w:lineRule="auto"/>
            <w:ind w:left="3240" w:hanging="360"/>
          </w:pPr>
        </w:pPrChange>
      </w:pPr>
      <w:ins w:id="220" w:author="Sergey SLYADNEV" w:date="2015-02-14T14:41:00Z">
        <w:r>
          <w:rPr>
            <w:rFonts w:ascii="Segoe UI" w:eastAsia="Times New Roman" w:hAnsi="Segoe UI" w:cs="Segoe UI"/>
            <w:sz w:val="24"/>
            <w:szCs w:val="24"/>
          </w:rPr>
          <w:t>“</w:t>
        </w:r>
      </w:ins>
      <w:r w:rsidR="003070DA" w:rsidRPr="003070DA">
        <w:rPr>
          <w:rFonts w:ascii="Segoe UI" w:eastAsia="Times New Roman" w:hAnsi="Segoe UI" w:cs="Segoe UI"/>
          <w:sz w:val="24"/>
          <w:szCs w:val="24"/>
        </w:rPr>
        <w:t>Common</w:t>
      </w:r>
      <w:ins w:id="221" w:author="Sergey SLYADNEV" w:date="2015-02-14T14:41:00Z">
        <w:r>
          <w:rPr>
            <w:rFonts w:ascii="Segoe UI" w:eastAsia="Times New Roman" w:hAnsi="Segoe UI" w:cs="Segoe UI"/>
            <w:sz w:val="24"/>
            <w:szCs w:val="24"/>
          </w:rPr>
          <w:t>”</w:t>
        </w:r>
      </w:ins>
      <w:r w:rsidR="003070DA" w:rsidRPr="003070DA">
        <w:rPr>
          <w:rFonts w:ascii="Segoe UI" w:eastAsia="Times New Roman" w:hAnsi="Segoe UI" w:cs="Segoe UI"/>
          <w:sz w:val="24"/>
          <w:szCs w:val="24"/>
        </w:rPr>
        <w:t xml:space="preserve"> contains all points that are in </w:t>
      </w:r>
      <w:r w:rsidR="003070DA" w:rsidRPr="003070DA">
        <w:rPr>
          <w:rFonts w:ascii="Segoe UI" w:eastAsia="Times New Roman" w:hAnsi="Segoe UI" w:cs="Segoe UI"/>
          <w:i/>
          <w:iCs/>
          <w:sz w:val="24"/>
          <w:szCs w:val="24"/>
        </w:rPr>
        <w:t>S1</w:t>
      </w:r>
      <w:r w:rsidR="003070DA" w:rsidRPr="003070DA">
        <w:rPr>
          <w:rFonts w:ascii="Segoe UI" w:eastAsia="Times New Roman" w:hAnsi="Segoe UI" w:cs="Segoe UI"/>
          <w:sz w:val="24"/>
          <w:szCs w:val="24"/>
        </w:rPr>
        <w:t xml:space="preserve"> and </w:t>
      </w:r>
      <w:r w:rsidR="003070DA" w:rsidRPr="003070DA">
        <w:rPr>
          <w:rFonts w:ascii="Segoe UI" w:eastAsia="Times New Roman" w:hAnsi="Segoe UI" w:cs="Segoe UI"/>
          <w:i/>
          <w:iCs/>
          <w:sz w:val="24"/>
          <w:szCs w:val="24"/>
        </w:rPr>
        <w:t>S2</w:t>
      </w:r>
      <w:r w:rsidR="003070DA" w:rsidRPr="003070DA">
        <w:rPr>
          <w:rFonts w:ascii="Segoe UI" w:eastAsia="Times New Roman" w:hAnsi="Segoe UI" w:cs="Segoe UI"/>
          <w:sz w:val="24"/>
          <w:szCs w:val="24"/>
        </w:rPr>
        <w:t>;</w:t>
      </w:r>
    </w:p>
    <w:p w:rsidR="003070DA" w:rsidRPr="003070DA" w:rsidRDefault="00590216" w:rsidP="00C3643E">
      <w:pPr>
        <w:numPr>
          <w:ilvl w:val="2"/>
          <w:numId w:val="9"/>
        </w:numPr>
        <w:spacing w:before="100" w:beforeAutospacing="1" w:after="100" w:afterAutospacing="1" w:line="240" w:lineRule="auto"/>
        <w:ind w:left="2160"/>
        <w:rPr>
          <w:rFonts w:ascii="Segoe UI" w:eastAsia="Times New Roman" w:hAnsi="Segoe UI" w:cs="Segoe UI"/>
          <w:sz w:val="24"/>
          <w:szCs w:val="24"/>
        </w:rPr>
        <w:pPrChange w:id="222" w:author="Sergey SLYADNEV" w:date="2015-02-14T13:55:00Z">
          <w:pPr>
            <w:numPr>
              <w:ilvl w:val="1"/>
              <w:numId w:val="9"/>
            </w:numPr>
            <w:tabs>
              <w:tab w:val="num" w:pos="3240"/>
            </w:tabs>
            <w:spacing w:before="100" w:beforeAutospacing="1" w:after="100" w:afterAutospacing="1" w:line="240" w:lineRule="auto"/>
            <w:ind w:left="3240" w:hanging="360"/>
          </w:pPr>
        </w:pPrChange>
      </w:pPr>
      <w:ins w:id="223" w:author="Sergey SLYADNEV" w:date="2015-02-14T14:41:00Z">
        <w:r>
          <w:rPr>
            <w:rFonts w:ascii="Segoe UI" w:eastAsia="Times New Roman" w:hAnsi="Segoe UI" w:cs="Segoe UI"/>
            <w:sz w:val="24"/>
            <w:szCs w:val="24"/>
          </w:rPr>
          <w:t>“</w:t>
        </w:r>
      </w:ins>
      <w:r w:rsidR="003070DA" w:rsidRPr="003070DA">
        <w:rPr>
          <w:rFonts w:ascii="Segoe UI" w:eastAsia="Times New Roman" w:hAnsi="Segoe UI" w:cs="Segoe UI"/>
          <w:sz w:val="24"/>
          <w:szCs w:val="24"/>
        </w:rPr>
        <w:t>Fuse</w:t>
      </w:r>
      <w:ins w:id="224" w:author="Sergey SLYADNEV" w:date="2015-02-14T14:41:00Z">
        <w:r>
          <w:rPr>
            <w:rFonts w:ascii="Segoe UI" w:eastAsia="Times New Roman" w:hAnsi="Segoe UI" w:cs="Segoe UI"/>
            <w:sz w:val="24"/>
            <w:szCs w:val="24"/>
          </w:rPr>
          <w:t>”</w:t>
        </w:r>
      </w:ins>
      <w:r w:rsidR="003070DA" w:rsidRPr="003070DA">
        <w:rPr>
          <w:rFonts w:ascii="Segoe UI" w:eastAsia="Times New Roman" w:hAnsi="Segoe UI" w:cs="Segoe UI"/>
          <w:sz w:val="24"/>
          <w:szCs w:val="24"/>
        </w:rPr>
        <w:t xml:space="preserve"> contains all points that are in </w:t>
      </w:r>
      <w:r w:rsidR="003070DA" w:rsidRPr="003070DA">
        <w:rPr>
          <w:rFonts w:ascii="Segoe UI" w:eastAsia="Times New Roman" w:hAnsi="Segoe UI" w:cs="Segoe UI"/>
          <w:i/>
          <w:iCs/>
          <w:sz w:val="24"/>
          <w:szCs w:val="24"/>
        </w:rPr>
        <w:t>S1</w:t>
      </w:r>
      <w:r w:rsidR="003070DA" w:rsidRPr="003070DA">
        <w:rPr>
          <w:rFonts w:ascii="Segoe UI" w:eastAsia="Times New Roman" w:hAnsi="Segoe UI" w:cs="Segoe UI"/>
          <w:sz w:val="24"/>
          <w:szCs w:val="24"/>
        </w:rPr>
        <w:t xml:space="preserve"> or </w:t>
      </w:r>
      <w:r w:rsidR="003070DA" w:rsidRPr="003070DA">
        <w:rPr>
          <w:rFonts w:ascii="Segoe UI" w:eastAsia="Times New Roman" w:hAnsi="Segoe UI" w:cs="Segoe UI"/>
          <w:i/>
          <w:iCs/>
          <w:sz w:val="24"/>
          <w:szCs w:val="24"/>
        </w:rPr>
        <w:t>S2</w:t>
      </w:r>
      <w:r w:rsidR="003070DA" w:rsidRPr="003070DA">
        <w:rPr>
          <w:rFonts w:ascii="Segoe UI" w:eastAsia="Times New Roman" w:hAnsi="Segoe UI" w:cs="Segoe UI"/>
          <w:sz w:val="24"/>
          <w:szCs w:val="24"/>
        </w:rPr>
        <w:t>;</w:t>
      </w:r>
    </w:p>
    <w:p w:rsidR="003070DA" w:rsidRPr="003070DA" w:rsidRDefault="00590216" w:rsidP="00C3643E">
      <w:pPr>
        <w:numPr>
          <w:ilvl w:val="2"/>
          <w:numId w:val="9"/>
        </w:numPr>
        <w:spacing w:before="100" w:beforeAutospacing="1" w:after="100" w:afterAutospacing="1" w:line="240" w:lineRule="auto"/>
        <w:ind w:left="2160"/>
        <w:rPr>
          <w:rFonts w:ascii="Segoe UI" w:eastAsia="Times New Roman" w:hAnsi="Segoe UI" w:cs="Segoe UI"/>
          <w:sz w:val="24"/>
          <w:szCs w:val="24"/>
        </w:rPr>
        <w:pPrChange w:id="225" w:author="Sergey SLYADNEV" w:date="2015-02-14T13:55:00Z">
          <w:pPr>
            <w:numPr>
              <w:ilvl w:val="1"/>
              <w:numId w:val="9"/>
            </w:numPr>
            <w:tabs>
              <w:tab w:val="num" w:pos="3240"/>
            </w:tabs>
            <w:spacing w:before="100" w:beforeAutospacing="1" w:after="100" w:afterAutospacing="1" w:line="240" w:lineRule="auto"/>
            <w:ind w:left="3240" w:hanging="360"/>
          </w:pPr>
        </w:pPrChange>
      </w:pPr>
      <w:ins w:id="226" w:author="Sergey SLYADNEV" w:date="2015-02-14T14:41:00Z">
        <w:r>
          <w:rPr>
            <w:rFonts w:ascii="Segoe UI" w:eastAsia="Times New Roman" w:hAnsi="Segoe UI" w:cs="Segoe UI"/>
            <w:sz w:val="24"/>
            <w:szCs w:val="24"/>
          </w:rPr>
          <w:t>“</w:t>
        </w:r>
      </w:ins>
      <w:r w:rsidR="003070DA" w:rsidRPr="003070DA">
        <w:rPr>
          <w:rFonts w:ascii="Segoe UI" w:eastAsia="Times New Roman" w:hAnsi="Segoe UI" w:cs="Segoe UI"/>
          <w:sz w:val="24"/>
          <w:szCs w:val="24"/>
        </w:rPr>
        <w:t>Cut</w:t>
      </w:r>
      <w:ins w:id="227" w:author="Sergey SLYADNEV" w:date="2015-02-14T14:41:00Z">
        <w:r>
          <w:rPr>
            <w:rFonts w:ascii="Segoe UI" w:eastAsia="Times New Roman" w:hAnsi="Segoe UI" w:cs="Segoe UI"/>
            <w:sz w:val="24"/>
            <w:szCs w:val="24"/>
          </w:rPr>
          <w:t>”</w:t>
        </w:r>
      </w:ins>
      <w:r w:rsidR="003070DA" w:rsidRPr="003070DA">
        <w:rPr>
          <w:rFonts w:ascii="Segoe UI" w:eastAsia="Times New Roman" w:hAnsi="Segoe UI" w:cs="Segoe UI"/>
          <w:sz w:val="24"/>
          <w:szCs w:val="24"/>
        </w:rPr>
        <w:t xml:space="preserve"> contains all points in that are in </w:t>
      </w:r>
      <w:r w:rsidR="003070DA" w:rsidRPr="003070DA">
        <w:rPr>
          <w:rFonts w:ascii="Segoe UI" w:eastAsia="Times New Roman" w:hAnsi="Segoe UI" w:cs="Segoe UI"/>
          <w:i/>
          <w:iCs/>
          <w:sz w:val="24"/>
          <w:szCs w:val="24"/>
        </w:rPr>
        <w:t>S1</w:t>
      </w:r>
      <w:r w:rsidR="003070DA" w:rsidRPr="003070DA">
        <w:rPr>
          <w:rFonts w:ascii="Segoe UI" w:eastAsia="Times New Roman" w:hAnsi="Segoe UI" w:cs="Segoe UI"/>
          <w:sz w:val="24"/>
          <w:szCs w:val="24"/>
        </w:rPr>
        <w:t xml:space="preserve"> and not in </w:t>
      </w:r>
      <w:r w:rsidR="003070DA" w:rsidRPr="003070DA">
        <w:rPr>
          <w:rFonts w:ascii="Segoe UI" w:eastAsia="Times New Roman" w:hAnsi="Segoe UI" w:cs="Segoe UI"/>
          <w:i/>
          <w:iCs/>
          <w:sz w:val="24"/>
          <w:szCs w:val="24"/>
        </w:rPr>
        <w:t>S2</w:t>
      </w:r>
    </w:p>
    <w:p w:rsidR="003070DA" w:rsidRPr="003070DA" w:rsidRDefault="003070DA" w:rsidP="003070DA">
      <w:pPr>
        <w:spacing w:after="0" w:line="240" w:lineRule="auto"/>
        <w:jc w:val="center"/>
        <w:rPr>
          <w:rFonts w:ascii="Segoe UI" w:eastAsia="Times New Roman" w:hAnsi="Segoe UI" w:cs="Segoe UI"/>
          <w:sz w:val="24"/>
          <w:szCs w:val="24"/>
        </w:rPr>
      </w:pPr>
      <w:commentRangeStart w:id="228"/>
      <w:r w:rsidRPr="003070DA">
        <w:rPr>
          <w:rFonts w:ascii="Segoe UI" w:eastAsia="Times New Roman" w:hAnsi="Segoe UI" w:cs="Segoe UI"/>
          <w:noProof/>
          <w:sz w:val="24"/>
          <w:szCs w:val="24"/>
        </w:rPr>
        <w:drawing>
          <wp:inline distT="0" distB="0" distL="0" distR="0">
            <wp:extent cx="3209801" cy="1628775"/>
            <wp:effectExtent l="19050" t="0" r="0" b="0"/>
            <wp:docPr id="6" name="Picture 6" descr="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11.png"/>
                    <pic:cNvPicPr>
                      <a:picLocks noChangeAspect="1" noChangeArrowheads="1"/>
                    </pic:cNvPicPr>
                  </pic:nvPicPr>
                  <pic:blipFill>
                    <a:blip r:embed="rId22" cstate="print"/>
                    <a:srcRect/>
                    <a:stretch>
                      <a:fillRect/>
                    </a:stretch>
                  </pic:blipFill>
                  <pic:spPr bwMode="auto">
                    <a:xfrm>
                      <a:off x="0" y="0"/>
                      <a:ext cx="3209801" cy="1628775"/>
                    </a:xfrm>
                    <a:prstGeom prst="rect">
                      <a:avLst/>
                    </a:prstGeom>
                    <a:noFill/>
                    <a:ln w="9525">
                      <a:noFill/>
                      <a:miter lim="800000"/>
                      <a:headEnd/>
                      <a:tailEnd/>
                    </a:ln>
                  </pic:spPr>
                </pic:pic>
              </a:graphicData>
            </a:graphic>
          </wp:inline>
        </w:drawing>
      </w:r>
      <w:commentRangeEnd w:id="228"/>
      <w:r w:rsidR="00316705">
        <w:rPr>
          <w:rStyle w:val="CommentReference"/>
        </w:rPr>
        <w:commentReference w:id="228"/>
      </w:r>
    </w:p>
    <w:p w:rsidR="003070DA" w:rsidRPr="003070DA" w:rsidRDefault="003070DA" w:rsidP="003070DA">
      <w:pPr>
        <w:spacing w:after="0" w:line="240" w:lineRule="auto"/>
        <w:jc w:val="center"/>
        <w:rPr>
          <w:rFonts w:ascii="Segoe UI" w:eastAsia="Times New Roman" w:hAnsi="Segoe UI" w:cs="Segoe UI"/>
          <w:color w:val="808080" w:themeColor="background1" w:themeShade="80"/>
          <w:sz w:val="24"/>
          <w:szCs w:val="24"/>
        </w:rPr>
      </w:pPr>
      <w:r w:rsidRPr="003070DA">
        <w:rPr>
          <w:rFonts w:ascii="Segoe UI" w:eastAsia="Times New Roman" w:hAnsi="Segoe UI" w:cs="Segoe UI"/>
          <w:color w:val="808080" w:themeColor="background1" w:themeShade="80"/>
          <w:sz w:val="24"/>
          <w:szCs w:val="24"/>
        </w:rPr>
        <w:t>Boolean Common</w:t>
      </w:r>
    </w:p>
    <w:p w:rsidR="003070DA" w:rsidRPr="003070DA" w:rsidRDefault="003070DA" w:rsidP="003070DA">
      <w:pPr>
        <w:spacing w:after="0" w:line="240" w:lineRule="auto"/>
        <w:jc w:val="center"/>
        <w:rPr>
          <w:rFonts w:ascii="Segoe UI" w:eastAsia="Times New Roman" w:hAnsi="Segoe UI" w:cs="Segoe UI"/>
          <w:sz w:val="24"/>
          <w:szCs w:val="24"/>
        </w:rPr>
      </w:pPr>
    </w:p>
    <w:p w:rsidR="003070DA" w:rsidRPr="003070DA" w:rsidDel="00C3643E" w:rsidRDefault="003070DA" w:rsidP="003070DA">
      <w:pPr>
        <w:spacing w:after="0" w:line="240" w:lineRule="auto"/>
        <w:rPr>
          <w:del w:id="229" w:author="Sergey SLYADNEV" w:date="2015-02-14T13:57:00Z"/>
          <w:rFonts w:ascii="Segoe UI" w:eastAsia="Times New Roman" w:hAnsi="Segoe UI" w:cs="Segoe UI"/>
          <w:sz w:val="24"/>
          <w:szCs w:val="24"/>
        </w:rPr>
      </w:pPr>
      <w:r w:rsidRPr="003070DA">
        <w:rPr>
          <w:rFonts w:ascii="Segoe UI" w:eastAsia="Times New Roman" w:hAnsi="Segoe UI" w:cs="Segoe UI"/>
          <w:sz w:val="24"/>
          <w:szCs w:val="24"/>
        </w:rPr>
        <w:t>See Boolean Operations User's Guide for detailed documentation.</w:t>
      </w:r>
    </w:p>
    <w:p w:rsidR="00C3643E" w:rsidRDefault="00C3643E" w:rsidP="00C3643E">
      <w:pPr>
        <w:spacing w:after="0" w:line="240" w:lineRule="auto"/>
        <w:rPr>
          <w:rFonts w:ascii="Segoe UI" w:eastAsia="Times New Roman" w:hAnsi="Segoe UI" w:cs="Segoe UI"/>
          <w:sz w:val="24"/>
          <w:szCs w:val="24"/>
        </w:rPr>
        <w:pPrChange w:id="230" w:author="Sergey SLYADNEV" w:date="2015-02-14T13:57:00Z">
          <w:pPr>
            <w:spacing w:before="100" w:beforeAutospacing="1" w:after="100" w:afterAutospacing="1" w:line="240" w:lineRule="auto"/>
            <w:ind w:left="720"/>
          </w:pPr>
        </w:pPrChange>
      </w:pPr>
    </w:p>
    <w:p w:rsidR="003070DA" w:rsidRPr="003070DA" w:rsidRDefault="003070DA" w:rsidP="00C3643E">
      <w:pPr>
        <w:numPr>
          <w:ilvl w:val="1"/>
          <w:numId w:val="10"/>
        </w:numPr>
        <w:spacing w:before="100" w:beforeAutospacing="1" w:after="100" w:afterAutospacing="1" w:line="240" w:lineRule="auto"/>
        <w:ind w:left="1440"/>
        <w:rPr>
          <w:rFonts w:ascii="Segoe UI" w:eastAsia="Times New Roman" w:hAnsi="Segoe UI" w:cs="Segoe UI"/>
          <w:sz w:val="24"/>
          <w:szCs w:val="24"/>
        </w:rPr>
        <w:pPrChange w:id="231" w:author="Sergey SLYADNEV" w:date="2015-02-14T13:56:00Z">
          <w:pPr>
            <w:numPr>
              <w:numId w:val="10"/>
            </w:numPr>
            <w:tabs>
              <w:tab w:val="num" w:pos="3600"/>
            </w:tabs>
            <w:spacing w:before="100" w:beforeAutospacing="1" w:after="100" w:afterAutospacing="1" w:line="240" w:lineRule="auto"/>
            <w:ind w:left="3600" w:hanging="360"/>
          </w:pPr>
        </w:pPrChange>
      </w:pPr>
      <w:r w:rsidRPr="003070DA">
        <w:rPr>
          <w:rFonts w:ascii="Segoe UI" w:eastAsia="Times New Roman" w:hAnsi="Segoe UI" w:cs="Segoe UI"/>
          <w:sz w:val="24"/>
          <w:szCs w:val="24"/>
        </w:rPr>
        <w:t xml:space="preserve">Algorithms for </w:t>
      </w:r>
      <w:commentRangeStart w:id="232"/>
      <w:del w:id="233" w:author="Sergey SLYADNEV" w:date="2015-02-14T14:44:00Z">
        <w:r w:rsidRPr="003070DA" w:rsidDel="00E712D5">
          <w:rPr>
            <w:rFonts w:ascii="Segoe UI" w:eastAsia="Times New Roman" w:hAnsi="Segoe UI" w:cs="Segoe UI"/>
            <w:sz w:val="24"/>
            <w:szCs w:val="24"/>
          </w:rPr>
          <w:delText>creation of offset shapes and their variants</w:delText>
        </w:r>
      </w:del>
      <w:commentRangeEnd w:id="232"/>
      <w:r w:rsidR="00E712D5">
        <w:rPr>
          <w:rStyle w:val="CommentReference"/>
        </w:rPr>
        <w:commentReference w:id="232"/>
      </w:r>
      <w:ins w:id="234" w:author="Sergey SLYADNEV" w:date="2015-02-14T14:44:00Z">
        <w:r w:rsidR="00E712D5">
          <w:rPr>
            <w:rFonts w:ascii="Segoe UI" w:eastAsia="Times New Roman" w:hAnsi="Segoe UI" w:cs="Segoe UI"/>
            <w:sz w:val="24"/>
            <w:szCs w:val="24"/>
          </w:rPr>
          <w:t>local modifications</w:t>
        </w:r>
      </w:ins>
      <w:r w:rsidRPr="003070DA">
        <w:rPr>
          <w:rFonts w:ascii="Segoe UI" w:eastAsia="Times New Roman" w:hAnsi="Segoe UI" w:cs="Segoe UI"/>
          <w:sz w:val="24"/>
          <w:szCs w:val="24"/>
        </w:rPr>
        <w:t xml:space="preserve"> such as:</w:t>
      </w:r>
    </w:p>
    <w:p w:rsidR="003070DA" w:rsidRPr="003070DA" w:rsidRDefault="003070DA" w:rsidP="00C3643E">
      <w:pPr>
        <w:numPr>
          <w:ilvl w:val="2"/>
          <w:numId w:val="10"/>
        </w:numPr>
        <w:spacing w:before="100" w:beforeAutospacing="1" w:after="100" w:afterAutospacing="1" w:line="240" w:lineRule="auto"/>
        <w:ind w:left="2160"/>
        <w:rPr>
          <w:rFonts w:ascii="Segoe UI" w:eastAsia="Times New Roman" w:hAnsi="Segoe UI" w:cs="Segoe UI"/>
          <w:sz w:val="24"/>
          <w:szCs w:val="24"/>
        </w:rPr>
      </w:pPr>
      <w:r w:rsidRPr="003070DA">
        <w:rPr>
          <w:rFonts w:ascii="Segoe UI" w:eastAsia="Times New Roman" w:hAnsi="Segoe UI" w:cs="Segoe UI"/>
          <w:sz w:val="24"/>
          <w:szCs w:val="24"/>
        </w:rPr>
        <w:t>Hollowing;</w:t>
      </w:r>
    </w:p>
    <w:p w:rsidR="003070DA" w:rsidRPr="003070DA" w:rsidRDefault="003070DA" w:rsidP="00C3643E">
      <w:pPr>
        <w:numPr>
          <w:ilvl w:val="2"/>
          <w:numId w:val="10"/>
        </w:numPr>
        <w:spacing w:before="100" w:beforeAutospacing="1" w:after="100" w:afterAutospacing="1" w:line="240" w:lineRule="auto"/>
        <w:ind w:left="2160"/>
        <w:rPr>
          <w:rFonts w:ascii="Segoe UI" w:eastAsia="Times New Roman" w:hAnsi="Segoe UI" w:cs="Segoe UI"/>
          <w:sz w:val="24"/>
          <w:szCs w:val="24"/>
        </w:rPr>
      </w:pPr>
      <w:r w:rsidRPr="003070DA">
        <w:rPr>
          <w:rFonts w:ascii="Segoe UI" w:eastAsia="Times New Roman" w:hAnsi="Segoe UI" w:cs="Segoe UI"/>
          <w:sz w:val="24"/>
          <w:szCs w:val="24"/>
        </w:rPr>
        <w:t>Shelling;</w:t>
      </w:r>
    </w:p>
    <w:p w:rsidR="003070DA" w:rsidRPr="003070DA" w:rsidDel="00590216" w:rsidRDefault="003070DA" w:rsidP="00C3643E">
      <w:pPr>
        <w:numPr>
          <w:ilvl w:val="2"/>
          <w:numId w:val="10"/>
        </w:numPr>
        <w:spacing w:before="100" w:beforeAutospacing="1" w:after="100" w:afterAutospacing="1" w:line="240" w:lineRule="auto"/>
        <w:ind w:left="2160"/>
        <w:rPr>
          <w:del w:id="235" w:author="Sergey SLYADNEV" w:date="2015-02-14T14:42:00Z"/>
          <w:rFonts w:ascii="Segoe UI" w:eastAsia="Times New Roman" w:hAnsi="Segoe UI" w:cs="Segoe UI"/>
          <w:sz w:val="24"/>
          <w:szCs w:val="24"/>
        </w:rPr>
      </w:pPr>
      <w:del w:id="236" w:author="Sergey SLYADNEV" w:date="2015-02-14T14:42:00Z">
        <w:r w:rsidRPr="003070DA" w:rsidDel="00590216">
          <w:rPr>
            <w:rFonts w:ascii="Segoe UI" w:eastAsia="Times New Roman" w:hAnsi="Segoe UI" w:cs="Segoe UI"/>
            <w:sz w:val="24"/>
            <w:szCs w:val="24"/>
          </w:rPr>
          <w:delText>Lofting;</w:delText>
        </w:r>
      </w:del>
    </w:p>
    <w:p w:rsidR="003070DA" w:rsidRPr="003070DA" w:rsidRDefault="003070DA" w:rsidP="00C3643E">
      <w:pPr>
        <w:numPr>
          <w:ilvl w:val="2"/>
          <w:numId w:val="10"/>
        </w:numPr>
        <w:spacing w:before="100" w:beforeAutospacing="1" w:after="100" w:afterAutospacing="1" w:line="240" w:lineRule="auto"/>
        <w:ind w:left="2160"/>
        <w:rPr>
          <w:rFonts w:ascii="Segoe UI" w:eastAsia="Times New Roman" w:hAnsi="Segoe UI" w:cs="Segoe UI"/>
          <w:sz w:val="24"/>
          <w:szCs w:val="24"/>
        </w:rPr>
      </w:pPr>
      <w:r w:rsidRPr="003070DA">
        <w:rPr>
          <w:rFonts w:ascii="Segoe UI" w:eastAsia="Times New Roman" w:hAnsi="Segoe UI" w:cs="Segoe UI"/>
          <w:sz w:val="24"/>
          <w:szCs w:val="24"/>
        </w:rPr>
        <w:t>Creation of tapered shapes using draft angles;</w:t>
      </w:r>
    </w:p>
    <w:p w:rsidR="003070DA" w:rsidRPr="003070DA" w:rsidRDefault="003070DA" w:rsidP="00C3643E">
      <w:pPr>
        <w:numPr>
          <w:ilvl w:val="2"/>
          <w:numId w:val="10"/>
        </w:numPr>
        <w:spacing w:before="100" w:beforeAutospacing="1" w:after="100" w:afterAutospacing="1" w:line="240" w:lineRule="auto"/>
        <w:ind w:left="2160"/>
        <w:rPr>
          <w:rFonts w:ascii="Segoe UI" w:eastAsia="Times New Roman" w:hAnsi="Segoe UI" w:cs="Segoe UI"/>
          <w:sz w:val="24"/>
          <w:szCs w:val="24"/>
        </w:rPr>
      </w:pPr>
      <w:r w:rsidRPr="003070DA">
        <w:rPr>
          <w:rFonts w:ascii="Segoe UI" w:eastAsia="Times New Roman" w:hAnsi="Segoe UI" w:cs="Segoe UI"/>
          <w:sz w:val="24"/>
          <w:szCs w:val="24"/>
        </w:rPr>
        <w:t xml:space="preserve">Algorithms to make </w:t>
      </w:r>
      <w:del w:id="237" w:author="Sergey SLYADNEV" w:date="2015-02-14T13:49:00Z">
        <w:r w:rsidRPr="003070DA" w:rsidDel="006671F8">
          <w:rPr>
            <w:rFonts w:ascii="Segoe UI" w:eastAsia="Times New Roman" w:hAnsi="Segoe UI" w:cs="Segoe UI"/>
            <w:sz w:val="24"/>
            <w:szCs w:val="24"/>
          </w:rPr>
          <w:delText xml:space="preserve">Fillets </w:delText>
        </w:r>
      </w:del>
      <w:ins w:id="238" w:author="Sergey SLYADNEV" w:date="2015-02-14T13:49:00Z">
        <w:r w:rsidR="006671F8">
          <w:rPr>
            <w:rFonts w:ascii="Segoe UI" w:eastAsia="Times New Roman" w:hAnsi="Segoe UI" w:cs="Segoe UI"/>
            <w:sz w:val="24"/>
            <w:szCs w:val="24"/>
          </w:rPr>
          <w:t>f</w:t>
        </w:r>
        <w:r w:rsidR="006671F8" w:rsidRPr="003070DA">
          <w:rPr>
            <w:rFonts w:ascii="Segoe UI" w:eastAsia="Times New Roman" w:hAnsi="Segoe UI" w:cs="Segoe UI"/>
            <w:sz w:val="24"/>
            <w:szCs w:val="24"/>
          </w:rPr>
          <w:t xml:space="preserve">illets </w:t>
        </w:r>
      </w:ins>
      <w:r w:rsidRPr="003070DA">
        <w:rPr>
          <w:rFonts w:ascii="Segoe UI" w:eastAsia="Times New Roman" w:hAnsi="Segoe UI" w:cs="Segoe UI"/>
          <w:sz w:val="24"/>
          <w:szCs w:val="24"/>
        </w:rPr>
        <w:t xml:space="preserve">and </w:t>
      </w:r>
      <w:ins w:id="239" w:author="Sergey SLYADNEV" w:date="2015-02-14T13:49:00Z">
        <w:r w:rsidR="006671F8">
          <w:rPr>
            <w:rFonts w:ascii="Segoe UI" w:eastAsia="Times New Roman" w:hAnsi="Segoe UI" w:cs="Segoe UI"/>
            <w:sz w:val="24"/>
            <w:szCs w:val="24"/>
          </w:rPr>
          <w:t>c</w:t>
        </w:r>
      </w:ins>
      <w:r w:rsidRPr="003070DA">
        <w:rPr>
          <w:rFonts w:ascii="Segoe UI" w:eastAsia="Times New Roman" w:hAnsi="Segoe UI" w:cs="Segoe UI"/>
          <w:sz w:val="24"/>
          <w:szCs w:val="24"/>
        </w:rPr>
        <w:t xml:space="preserve">hamfers on shape edges, including </w:t>
      </w:r>
      <w:ins w:id="240" w:author="Sergey SLYADNEV" w:date="2015-02-14T13:50:00Z">
        <w:r w:rsidR="006671F8">
          <w:rPr>
            <w:rFonts w:ascii="Segoe UI" w:eastAsia="Times New Roman" w:hAnsi="Segoe UI" w:cs="Segoe UI"/>
            <w:sz w:val="24"/>
            <w:szCs w:val="24"/>
          </w:rPr>
          <w:t>fillets (</w:t>
        </w:r>
      </w:ins>
      <w:r w:rsidRPr="003070DA">
        <w:rPr>
          <w:rFonts w:ascii="Segoe UI" w:eastAsia="Times New Roman" w:hAnsi="Segoe UI" w:cs="Segoe UI"/>
          <w:sz w:val="24"/>
          <w:szCs w:val="24"/>
        </w:rPr>
        <w:t>chamfers</w:t>
      </w:r>
      <w:ins w:id="241" w:author="Sergey SLYADNEV" w:date="2015-02-14T13:50:00Z">
        <w:r w:rsidR="006671F8">
          <w:rPr>
            <w:rFonts w:ascii="Segoe UI" w:eastAsia="Times New Roman" w:hAnsi="Segoe UI" w:cs="Segoe UI"/>
            <w:sz w:val="24"/>
            <w:szCs w:val="24"/>
          </w:rPr>
          <w:t>)</w:t>
        </w:r>
      </w:ins>
      <w:r w:rsidRPr="003070DA">
        <w:rPr>
          <w:rFonts w:ascii="Segoe UI" w:eastAsia="Times New Roman" w:hAnsi="Segoe UI" w:cs="Segoe UI"/>
          <w:sz w:val="24"/>
          <w:szCs w:val="24"/>
        </w:rPr>
        <w:t xml:space="preserve"> with variable radius</w:t>
      </w:r>
      <w:ins w:id="242" w:author="Sergey SLYADNEV" w:date="2015-02-14T13:50:00Z">
        <w:r w:rsidR="006671F8">
          <w:rPr>
            <w:rFonts w:ascii="Segoe UI" w:eastAsia="Times New Roman" w:hAnsi="Segoe UI" w:cs="Segoe UI"/>
            <w:sz w:val="24"/>
            <w:szCs w:val="24"/>
          </w:rPr>
          <w:t xml:space="preserve"> (chord)</w:t>
        </w:r>
      </w:ins>
      <w:r w:rsidRPr="003070DA">
        <w:rPr>
          <w:rFonts w:ascii="Segoe UI" w:eastAsia="Times New Roman" w:hAnsi="Segoe UI" w:cs="Segoe UI"/>
          <w:sz w:val="24"/>
          <w:szCs w:val="24"/>
        </w:rPr>
        <w:t>.</w:t>
      </w:r>
    </w:p>
    <w:p w:rsidR="00C3643E" w:rsidDel="00C3643E" w:rsidRDefault="00C3643E" w:rsidP="00C3643E">
      <w:pPr>
        <w:spacing w:before="100" w:beforeAutospacing="1" w:after="100" w:afterAutospacing="1" w:line="240" w:lineRule="auto"/>
        <w:rPr>
          <w:del w:id="243" w:author="Sergey SLYADNEV" w:date="2015-02-14T13:57:00Z"/>
          <w:rFonts w:ascii="Segoe UI" w:eastAsia="Times New Roman" w:hAnsi="Segoe UI" w:cs="Segoe UI"/>
          <w:sz w:val="24"/>
          <w:szCs w:val="24"/>
        </w:rPr>
        <w:pPrChange w:id="244" w:author="Sergey SLYADNEV" w:date="2015-02-14T13:57:00Z">
          <w:pPr>
            <w:spacing w:before="100" w:beforeAutospacing="1" w:after="100" w:afterAutospacing="1" w:line="240" w:lineRule="auto"/>
            <w:ind w:left="720"/>
          </w:pPr>
        </w:pPrChange>
      </w:pPr>
    </w:p>
    <w:p w:rsidR="003070DA" w:rsidRPr="003070DA" w:rsidRDefault="003070DA" w:rsidP="00C3643E">
      <w:pPr>
        <w:numPr>
          <w:ilvl w:val="1"/>
          <w:numId w:val="10"/>
        </w:numPr>
        <w:spacing w:before="100" w:beforeAutospacing="1" w:after="100" w:afterAutospacing="1" w:line="240" w:lineRule="auto"/>
        <w:ind w:left="1440"/>
        <w:rPr>
          <w:rFonts w:ascii="Segoe UI" w:eastAsia="Times New Roman" w:hAnsi="Segoe UI" w:cs="Segoe UI"/>
          <w:sz w:val="24"/>
          <w:szCs w:val="24"/>
        </w:rPr>
        <w:pPrChange w:id="245" w:author="Sergey SLYADNEV" w:date="2015-02-14T13:56:00Z">
          <w:pPr>
            <w:numPr>
              <w:numId w:val="10"/>
            </w:numPr>
            <w:tabs>
              <w:tab w:val="num" w:pos="3600"/>
            </w:tabs>
            <w:spacing w:before="100" w:beforeAutospacing="1" w:after="100" w:afterAutospacing="1" w:line="240" w:lineRule="auto"/>
            <w:ind w:left="3600" w:hanging="360"/>
          </w:pPr>
        </w:pPrChange>
      </w:pPr>
      <w:r w:rsidRPr="003070DA">
        <w:rPr>
          <w:rFonts w:ascii="Segoe UI" w:eastAsia="Times New Roman" w:hAnsi="Segoe UI" w:cs="Segoe UI"/>
          <w:sz w:val="24"/>
          <w:szCs w:val="24"/>
        </w:rPr>
        <w:lastRenderedPageBreak/>
        <w:t xml:space="preserve">Algorithms for creation of </w:t>
      </w:r>
      <w:ins w:id="246" w:author="Sergey SLYADNEV" w:date="2015-02-14T13:50:00Z">
        <w:r w:rsidR="00636B2D">
          <w:rPr>
            <w:rFonts w:ascii="Segoe UI" w:eastAsia="Times New Roman" w:hAnsi="Segoe UI" w:cs="Segoe UI"/>
            <w:sz w:val="24"/>
            <w:szCs w:val="24"/>
          </w:rPr>
          <w:t xml:space="preserve">mechanical </w:t>
        </w:r>
      </w:ins>
      <w:r w:rsidRPr="003070DA">
        <w:rPr>
          <w:rFonts w:ascii="Segoe UI" w:eastAsia="Times New Roman" w:hAnsi="Segoe UI" w:cs="Segoe UI"/>
          <w:sz w:val="24"/>
          <w:szCs w:val="24"/>
        </w:rPr>
        <w:t>features, i.e. depressions, protrusions, ribs and grooves or slots along planar or revolution surfaces.</w:t>
      </w:r>
    </w:p>
    <w:p w:rsidR="003070DA" w:rsidRPr="003070DA" w:rsidDel="00C3643E" w:rsidRDefault="003070DA" w:rsidP="003070DA">
      <w:pPr>
        <w:spacing w:after="0" w:line="240" w:lineRule="auto"/>
        <w:jc w:val="center"/>
        <w:rPr>
          <w:del w:id="247" w:author="Sergey SLYADNEV" w:date="2015-02-14T13:57:00Z"/>
          <w:rFonts w:ascii="Segoe UI" w:eastAsia="Times New Roman" w:hAnsi="Segoe UI" w:cs="Segoe UI"/>
          <w:sz w:val="24"/>
          <w:szCs w:val="24"/>
        </w:rPr>
      </w:pPr>
      <w:r w:rsidRPr="003070DA">
        <w:rPr>
          <w:rFonts w:ascii="Segoe UI" w:eastAsia="Times New Roman" w:hAnsi="Segoe UI" w:cs="Segoe UI"/>
          <w:noProof/>
          <w:sz w:val="24"/>
          <w:szCs w:val="24"/>
        </w:rPr>
        <w:drawing>
          <wp:inline distT="0" distB="0" distL="0" distR="0">
            <wp:extent cx="2010417" cy="1847850"/>
            <wp:effectExtent l="19050" t="0" r="8883" b="0"/>
            <wp:docPr id="7" name="Picture 7" descr="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04.png"/>
                    <pic:cNvPicPr>
                      <a:picLocks noChangeAspect="1" noChangeArrowheads="1"/>
                    </pic:cNvPicPr>
                  </pic:nvPicPr>
                  <pic:blipFill>
                    <a:blip r:embed="rId23" cstate="print"/>
                    <a:srcRect/>
                    <a:stretch>
                      <a:fillRect/>
                    </a:stretch>
                  </pic:blipFill>
                  <pic:spPr bwMode="auto">
                    <a:xfrm>
                      <a:off x="0" y="0"/>
                      <a:ext cx="2010417" cy="1847850"/>
                    </a:xfrm>
                    <a:prstGeom prst="rect">
                      <a:avLst/>
                    </a:prstGeom>
                    <a:noFill/>
                    <a:ln w="9525">
                      <a:noFill/>
                      <a:miter lim="800000"/>
                      <a:headEnd/>
                      <a:tailEnd/>
                    </a:ln>
                  </pic:spPr>
                </pic:pic>
              </a:graphicData>
            </a:graphic>
          </wp:inline>
        </w:drawing>
      </w:r>
    </w:p>
    <w:p w:rsidR="00C3643E" w:rsidDel="00C3643E" w:rsidRDefault="00C3643E" w:rsidP="00C3643E">
      <w:pPr>
        <w:spacing w:after="0" w:line="240" w:lineRule="auto"/>
        <w:jc w:val="center"/>
        <w:rPr>
          <w:del w:id="248" w:author="Sergey SLYADNEV" w:date="2015-02-14T13:57:00Z"/>
          <w:rFonts w:ascii="Segoe UI" w:eastAsia="Times New Roman" w:hAnsi="Segoe UI" w:cs="Segoe UI"/>
          <w:sz w:val="24"/>
          <w:szCs w:val="24"/>
        </w:rPr>
        <w:pPrChange w:id="249" w:author="Sergey SLYADNEV" w:date="2015-02-14T13:57:00Z">
          <w:pPr>
            <w:spacing w:before="100" w:beforeAutospacing="1" w:after="100" w:afterAutospacing="1" w:line="240" w:lineRule="auto"/>
            <w:ind w:left="360"/>
          </w:pPr>
        </w:pPrChange>
      </w:pPr>
    </w:p>
    <w:p w:rsidR="003070DA" w:rsidRPr="003070DA" w:rsidDel="00E712D5" w:rsidRDefault="003070DA" w:rsidP="00C3643E">
      <w:pPr>
        <w:numPr>
          <w:ilvl w:val="1"/>
          <w:numId w:val="11"/>
        </w:numPr>
        <w:spacing w:before="100" w:beforeAutospacing="1" w:after="100" w:afterAutospacing="1" w:line="240" w:lineRule="auto"/>
        <w:rPr>
          <w:rFonts w:ascii="Segoe UI" w:eastAsia="Times New Roman" w:hAnsi="Segoe UI" w:cs="Segoe UI"/>
          <w:sz w:val="24"/>
          <w:szCs w:val="24"/>
        </w:rPr>
        <w:pPrChange w:id="250" w:author="Sergey SLYADNEV" w:date="2015-02-14T13:56:00Z">
          <w:pPr>
            <w:numPr>
              <w:numId w:val="11"/>
            </w:numPr>
            <w:tabs>
              <w:tab w:val="num" w:pos="720"/>
            </w:tabs>
            <w:spacing w:before="100" w:beforeAutospacing="1" w:after="100" w:afterAutospacing="1" w:line="240" w:lineRule="auto"/>
            <w:ind w:left="720" w:hanging="360"/>
          </w:pPr>
        </w:pPrChange>
      </w:pPr>
      <w:moveFromRangeStart w:id="251" w:author="Sergey SLYADNEV" w:date="2015-02-14T14:47:00Z" w:name="move411688578"/>
      <w:commentRangeStart w:id="252"/>
      <w:moveFrom w:id="253" w:author="Sergey SLYADNEV" w:date="2015-02-14T14:47:00Z">
        <w:r w:rsidRPr="003070DA" w:rsidDel="00E712D5">
          <w:rPr>
            <w:rFonts w:ascii="Segoe UI" w:eastAsia="Times New Roman" w:hAnsi="Segoe UI" w:cs="Segoe UI"/>
            <w:sz w:val="24"/>
            <w:szCs w:val="24"/>
          </w:rPr>
          <w:t>Sewing algorithms for creation of connected topology (shells and wires) from a set of separate topological elements (faces and edges).</w:t>
        </w:r>
      </w:moveFrom>
      <w:commentRangeEnd w:id="252"/>
      <w:r w:rsidR="00E712D5">
        <w:rPr>
          <w:rStyle w:val="CommentReference"/>
        </w:rPr>
        <w:commentReference w:id="252"/>
      </w:r>
    </w:p>
    <w:moveFromRangeEnd w:id="251"/>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Please, see the details in Modeling Algorithms User's Guide.</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See also: our web site at </w:t>
      </w:r>
      <w:hyperlink r:id="rId24" w:history="1">
        <w:r w:rsidRPr="003070DA">
          <w:rPr>
            <w:rFonts w:ascii="Segoe UI" w:eastAsia="Times New Roman" w:hAnsi="Segoe UI" w:cs="Segoe UI"/>
            <w:color w:val="0000FF"/>
            <w:sz w:val="24"/>
            <w:szCs w:val="24"/>
            <w:u w:val="single"/>
          </w:rPr>
          <w:t>E-learning and Training</w:t>
        </w:r>
      </w:hyperlink>
      <w:r w:rsidRPr="003070DA">
        <w:rPr>
          <w:rFonts w:ascii="Segoe UI" w:eastAsia="Times New Roman" w:hAnsi="Segoe UI" w:cs="Segoe UI"/>
          <w:sz w:val="24"/>
          <w:szCs w:val="24"/>
        </w:rPr>
        <w:t>.</w:t>
      </w:r>
    </w:p>
    <w:p w:rsidR="003070DA" w:rsidRPr="003070DA" w:rsidRDefault="003070DA" w:rsidP="003070DA">
      <w:pPr>
        <w:spacing w:before="100" w:beforeAutospacing="1" w:after="100" w:afterAutospacing="1" w:line="240" w:lineRule="auto"/>
        <w:outlineLvl w:val="0"/>
        <w:rPr>
          <w:rFonts w:ascii="Segoe UI" w:eastAsia="Times New Roman" w:hAnsi="Segoe UI" w:cs="Segoe UI"/>
          <w:b/>
          <w:bCs/>
          <w:kern w:val="36"/>
          <w:sz w:val="48"/>
          <w:szCs w:val="48"/>
        </w:rPr>
      </w:pPr>
      <w:r w:rsidRPr="003070DA">
        <w:rPr>
          <w:rFonts w:ascii="Segoe UI" w:eastAsia="Times New Roman" w:hAnsi="Segoe UI" w:cs="Segoe UI"/>
          <w:b/>
          <w:bCs/>
          <w:kern w:val="36"/>
          <w:sz w:val="48"/>
          <w:szCs w:val="48"/>
        </w:rPr>
        <w:t>Mesh</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b/>
          <w:bCs/>
          <w:sz w:val="24"/>
          <w:szCs w:val="24"/>
        </w:rPr>
        <w:t>Mesh</w:t>
      </w:r>
      <w:r w:rsidRPr="003070DA">
        <w:rPr>
          <w:rFonts w:ascii="Segoe UI" w:eastAsia="Times New Roman" w:hAnsi="Segoe UI" w:cs="Segoe UI"/>
          <w:sz w:val="24"/>
          <w:szCs w:val="24"/>
        </w:rPr>
        <w:t xml:space="preserve"> module provides the functionality to work with tessellated representations of objects in form of </w:t>
      </w:r>
      <w:del w:id="254" w:author="Sergey SLYADNEV" w:date="2015-02-14T13:51:00Z">
        <w:r w:rsidRPr="003070DA" w:rsidDel="00636B2D">
          <w:rPr>
            <w:rFonts w:ascii="Segoe UI" w:eastAsia="Times New Roman" w:hAnsi="Segoe UI" w:cs="Segoe UI"/>
            <w:sz w:val="24"/>
            <w:szCs w:val="24"/>
          </w:rPr>
          <w:delText>meshes</w:delText>
        </w:r>
      </w:del>
      <w:ins w:id="255" w:author="Sergey SLYADNEV" w:date="2015-02-14T13:51:00Z">
        <w:r w:rsidR="00636B2D">
          <w:rPr>
            <w:rFonts w:ascii="Segoe UI" w:eastAsia="Times New Roman" w:hAnsi="Segoe UI" w:cs="Segoe UI"/>
            <w:sz w:val="24"/>
            <w:szCs w:val="24"/>
          </w:rPr>
          <w:t>triangular facets</w:t>
        </w:r>
      </w:ins>
      <w:ins w:id="256" w:author="Sergey SLYADNEV" w:date="2015-02-14T14:48:00Z">
        <w:r w:rsidR="00E712D5">
          <w:rPr>
            <w:rFonts w:ascii="Segoe UI" w:eastAsia="Times New Roman" w:hAnsi="Segoe UI" w:cs="Segoe UI"/>
            <w:sz w:val="24"/>
            <w:szCs w:val="24"/>
          </w:rPr>
          <w:t>. This module contains</w:t>
        </w:r>
      </w:ins>
      <w:r w:rsidRPr="003070DA">
        <w:rPr>
          <w:rFonts w:ascii="Segoe UI" w:eastAsia="Times New Roman" w:hAnsi="Segoe UI" w:cs="Segoe UI"/>
          <w:sz w:val="24"/>
          <w:szCs w:val="24"/>
        </w:rPr>
        <w:t>:</w:t>
      </w:r>
    </w:p>
    <w:p w:rsidR="003070DA" w:rsidRPr="003070DA" w:rsidRDefault="003070DA" w:rsidP="003070DA">
      <w:pPr>
        <w:numPr>
          <w:ilvl w:val="0"/>
          <w:numId w:val="12"/>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data structures to store surface mesh data associated to shapes and basic algorithms to handle them;</w:t>
      </w:r>
    </w:p>
    <w:p w:rsidR="003070DA" w:rsidRPr="003070DA" w:rsidRDefault="003070DA" w:rsidP="003070DA">
      <w:pPr>
        <w:numPr>
          <w:ilvl w:val="0"/>
          <w:numId w:val="12"/>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data structures and algorithms to a build triangular surface mesh from </w:t>
      </w:r>
      <w:r w:rsidRPr="003070DA">
        <w:rPr>
          <w:rFonts w:ascii="Segoe UI" w:eastAsia="Times New Roman" w:hAnsi="Segoe UI" w:cs="Segoe UI"/>
          <w:i/>
          <w:iCs/>
          <w:sz w:val="24"/>
          <w:szCs w:val="24"/>
        </w:rPr>
        <w:t>BRep</w:t>
      </w:r>
      <w:r w:rsidRPr="003070DA">
        <w:rPr>
          <w:rFonts w:ascii="Segoe UI" w:eastAsia="Times New Roman" w:hAnsi="Segoe UI" w:cs="Segoe UI"/>
          <w:sz w:val="24"/>
          <w:szCs w:val="24"/>
        </w:rPr>
        <w:t xml:space="preserve"> objects (shapes);</w:t>
      </w:r>
    </w:p>
    <w:p w:rsidR="003070DA" w:rsidRPr="003070DA" w:rsidRDefault="003070DA" w:rsidP="003070DA">
      <w:pPr>
        <w:numPr>
          <w:ilvl w:val="0"/>
          <w:numId w:val="12"/>
        </w:numPr>
        <w:spacing w:before="100" w:beforeAutospacing="1" w:after="100" w:afterAutospacing="1" w:line="240" w:lineRule="auto"/>
        <w:rPr>
          <w:rFonts w:ascii="Segoe UI" w:eastAsia="Times New Roman" w:hAnsi="Segoe UI" w:cs="Segoe UI"/>
          <w:sz w:val="24"/>
          <w:szCs w:val="24"/>
        </w:rPr>
      </w:pPr>
      <w:proofErr w:type="gramStart"/>
      <w:r w:rsidRPr="003070DA">
        <w:rPr>
          <w:rFonts w:ascii="Segoe UI" w:eastAsia="Times New Roman" w:hAnsi="Segoe UI" w:cs="Segoe UI"/>
          <w:sz w:val="24"/>
          <w:szCs w:val="24"/>
        </w:rPr>
        <w:t>tools</w:t>
      </w:r>
      <w:proofErr w:type="gramEnd"/>
      <w:r w:rsidRPr="003070DA">
        <w:rPr>
          <w:rFonts w:ascii="Segoe UI" w:eastAsia="Times New Roman" w:hAnsi="Segoe UI" w:cs="Segoe UI"/>
          <w:sz w:val="24"/>
          <w:szCs w:val="24"/>
        </w:rPr>
        <w:t xml:space="preserve"> for displaying meshes with associated pre- and post-processor data</w:t>
      </w:r>
      <w:ins w:id="257" w:author="Sergey SLYADNEV" w:date="2015-02-14T14:49:00Z">
        <w:r w:rsidR="00E712D5">
          <w:rPr>
            <w:rFonts w:ascii="Segoe UI" w:eastAsia="Times New Roman" w:hAnsi="Segoe UI" w:cs="Segoe UI"/>
            <w:sz w:val="24"/>
            <w:szCs w:val="24"/>
          </w:rPr>
          <w:t xml:space="preserve"> (scalars or vectors)</w:t>
        </w:r>
      </w:ins>
      <w:r w:rsidRPr="003070DA">
        <w:rPr>
          <w:rFonts w:ascii="Segoe UI" w:eastAsia="Times New Roman" w:hAnsi="Segoe UI" w:cs="Segoe UI"/>
          <w:sz w:val="24"/>
          <w:szCs w:val="24"/>
        </w:rPr>
        <w:t>.</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Open CASCADE Technology includes two mesh converters:</w:t>
      </w:r>
    </w:p>
    <w:p w:rsidR="003070DA" w:rsidRPr="003070DA" w:rsidRDefault="003070DA" w:rsidP="003070DA">
      <w:pPr>
        <w:numPr>
          <w:ilvl w:val="0"/>
          <w:numId w:val="13"/>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VRML converter translates Open CASCADE shapes to VRML 1.0 files (Virtual Reality Modeling Language). Two representation modes are possible: shaded, which presents shapes as sets of triangles computed by the mesh algorithm, or wireframe, which presents shapes as sets of curves.</w:t>
      </w:r>
    </w:p>
    <w:p w:rsidR="003070DA" w:rsidRPr="003070DA" w:rsidRDefault="003070DA" w:rsidP="003070DA">
      <w:pPr>
        <w:numPr>
          <w:ilvl w:val="0"/>
          <w:numId w:val="13"/>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lastRenderedPageBreak/>
        <w:t>STL converter translates Open CASCADE shapes to STL files. STL (STtereoLithography) format is widely used for rapid prototyping</w:t>
      </w:r>
      <w:ins w:id="258" w:author="Sergey SLYADNEV" w:date="2015-02-14T14:49:00Z">
        <w:r w:rsidR="00E712D5">
          <w:rPr>
            <w:rFonts w:ascii="Segoe UI" w:eastAsia="Times New Roman" w:hAnsi="Segoe UI" w:cs="Segoe UI"/>
            <w:sz w:val="24"/>
            <w:szCs w:val="24"/>
          </w:rPr>
          <w:t xml:space="preserve"> </w:t>
        </w:r>
        <w:commentRangeStart w:id="259"/>
        <w:r w:rsidR="00E712D5">
          <w:rPr>
            <w:rFonts w:ascii="Segoe UI" w:eastAsia="Times New Roman" w:hAnsi="Segoe UI" w:cs="Segoe UI"/>
            <w:sz w:val="24"/>
            <w:szCs w:val="24"/>
          </w:rPr>
          <w:t>(3D printing)</w:t>
        </w:r>
      </w:ins>
      <w:r w:rsidRPr="003070DA">
        <w:rPr>
          <w:rFonts w:ascii="Segoe UI" w:eastAsia="Times New Roman" w:hAnsi="Segoe UI" w:cs="Segoe UI"/>
          <w:sz w:val="24"/>
          <w:szCs w:val="24"/>
        </w:rPr>
        <w:t>.</w:t>
      </w:r>
      <w:commentRangeEnd w:id="259"/>
      <w:r w:rsidR="00E712D5">
        <w:rPr>
          <w:rStyle w:val="CommentReference"/>
        </w:rPr>
        <w:commentReference w:id="259"/>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Open CASCADE SAS also offers Advanced Mesh Products:</w:t>
      </w:r>
    </w:p>
    <w:p w:rsidR="003070DA" w:rsidRPr="003070DA" w:rsidRDefault="003070DA" w:rsidP="003070DA">
      <w:pPr>
        <w:numPr>
          <w:ilvl w:val="0"/>
          <w:numId w:val="14"/>
        </w:numPr>
        <w:spacing w:before="100" w:beforeAutospacing="1" w:after="100" w:afterAutospacing="1" w:line="240" w:lineRule="auto"/>
        <w:rPr>
          <w:rFonts w:ascii="Segoe UI" w:eastAsia="Times New Roman" w:hAnsi="Segoe UI" w:cs="Segoe UI"/>
          <w:sz w:val="24"/>
          <w:szCs w:val="24"/>
        </w:rPr>
      </w:pPr>
      <w:hyperlink r:id="rId25" w:history="1">
        <w:r w:rsidRPr="003070DA">
          <w:rPr>
            <w:rFonts w:ascii="Segoe UI" w:eastAsia="Times New Roman" w:hAnsi="Segoe UI" w:cs="Segoe UI"/>
            <w:color w:val="0000FF"/>
            <w:sz w:val="24"/>
            <w:szCs w:val="24"/>
            <w:u w:val="single"/>
          </w:rPr>
          <w:t>Open CASCADE Mesh Framework (OMF)</w:t>
        </w:r>
      </w:hyperlink>
    </w:p>
    <w:p w:rsidR="003070DA" w:rsidRPr="003070DA" w:rsidRDefault="003070DA" w:rsidP="003070DA">
      <w:pPr>
        <w:numPr>
          <w:ilvl w:val="0"/>
          <w:numId w:val="14"/>
        </w:numPr>
        <w:spacing w:before="100" w:beforeAutospacing="1" w:after="100" w:afterAutospacing="1" w:line="240" w:lineRule="auto"/>
        <w:rPr>
          <w:rFonts w:ascii="Segoe UI" w:eastAsia="Times New Roman" w:hAnsi="Segoe UI" w:cs="Segoe UI"/>
          <w:sz w:val="24"/>
          <w:szCs w:val="24"/>
        </w:rPr>
      </w:pPr>
      <w:hyperlink r:id="rId26" w:history="1">
        <w:r w:rsidRPr="003070DA">
          <w:rPr>
            <w:rFonts w:ascii="Segoe UI" w:eastAsia="Times New Roman" w:hAnsi="Segoe UI" w:cs="Segoe UI"/>
            <w:color w:val="0000FF"/>
            <w:sz w:val="24"/>
            <w:szCs w:val="24"/>
            <w:u w:val="single"/>
          </w:rPr>
          <w:t>Express Mesh</w:t>
        </w:r>
      </w:hyperlink>
    </w:p>
    <w:p w:rsidR="003070DA" w:rsidRPr="003070DA" w:rsidRDefault="003070DA" w:rsidP="003070DA">
      <w:pPr>
        <w:spacing w:after="0" w:line="240" w:lineRule="auto"/>
        <w:jc w:val="center"/>
        <w:rPr>
          <w:rFonts w:ascii="Segoe UI" w:eastAsia="Times New Roman" w:hAnsi="Segoe UI" w:cs="Segoe UI"/>
          <w:sz w:val="24"/>
          <w:szCs w:val="24"/>
        </w:rPr>
      </w:pPr>
      <w:r w:rsidRPr="003070DA">
        <w:rPr>
          <w:rFonts w:ascii="Segoe UI" w:eastAsia="Times New Roman" w:hAnsi="Segoe UI" w:cs="Segoe UI"/>
          <w:noProof/>
          <w:sz w:val="24"/>
          <w:szCs w:val="24"/>
        </w:rPr>
        <w:drawing>
          <wp:inline distT="0" distB="0" distL="0" distR="0">
            <wp:extent cx="2086673" cy="2038350"/>
            <wp:effectExtent l="19050" t="0" r="8827" b="0"/>
            <wp:docPr id="8" name="Picture 8" descr="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03.png"/>
                    <pic:cNvPicPr>
                      <a:picLocks noChangeAspect="1" noChangeArrowheads="1"/>
                    </pic:cNvPicPr>
                  </pic:nvPicPr>
                  <pic:blipFill>
                    <a:blip r:embed="rId27" cstate="print"/>
                    <a:srcRect/>
                    <a:stretch>
                      <a:fillRect/>
                    </a:stretch>
                  </pic:blipFill>
                  <pic:spPr bwMode="auto">
                    <a:xfrm>
                      <a:off x="0" y="0"/>
                      <a:ext cx="2086673" cy="2038350"/>
                    </a:xfrm>
                    <a:prstGeom prst="rect">
                      <a:avLst/>
                    </a:prstGeom>
                    <a:noFill/>
                    <a:ln w="9525">
                      <a:noFill/>
                      <a:miter lim="800000"/>
                      <a:headEnd/>
                      <a:tailEnd/>
                    </a:ln>
                  </pic:spPr>
                </pic:pic>
              </a:graphicData>
            </a:graphic>
          </wp:inline>
        </w:drawing>
      </w:r>
    </w:p>
    <w:p w:rsidR="003070DA" w:rsidRPr="003070DA" w:rsidRDefault="003070DA" w:rsidP="003070DA">
      <w:pPr>
        <w:spacing w:before="100" w:beforeAutospacing="1" w:after="100" w:afterAutospacing="1" w:line="240" w:lineRule="auto"/>
        <w:outlineLvl w:val="0"/>
        <w:rPr>
          <w:rFonts w:ascii="Segoe UI" w:eastAsia="Times New Roman" w:hAnsi="Segoe UI" w:cs="Segoe UI"/>
          <w:b/>
          <w:bCs/>
          <w:kern w:val="36"/>
          <w:sz w:val="48"/>
          <w:szCs w:val="48"/>
        </w:rPr>
      </w:pPr>
      <w:r w:rsidRPr="003070DA">
        <w:rPr>
          <w:rFonts w:ascii="Segoe UI" w:eastAsia="Times New Roman" w:hAnsi="Segoe UI" w:cs="Segoe UI"/>
          <w:b/>
          <w:bCs/>
          <w:kern w:val="36"/>
          <w:sz w:val="48"/>
          <w:szCs w:val="48"/>
        </w:rPr>
        <w:t>Visualization</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b/>
          <w:bCs/>
          <w:sz w:val="24"/>
          <w:szCs w:val="24"/>
        </w:rPr>
        <w:t>Visualization</w:t>
      </w:r>
      <w:r w:rsidRPr="003070DA">
        <w:rPr>
          <w:rFonts w:ascii="Segoe UI" w:eastAsia="Times New Roman" w:hAnsi="Segoe UI" w:cs="Segoe UI"/>
          <w:sz w:val="24"/>
          <w:szCs w:val="24"/>
        </w:rPr>
        <w:t xml:space="preserve"> module provides ready-to-use algorithms to create graphic presentations from various objects: shapes, meshes, etc.</w:t>
      </w:r>
    </w:p>
    <w:p w:rsidR="003070DA" w:rsidRPr="003070DA" w:rsidDel="004B0774" w:rsidRDefault="003070DA" w:rsidP="003070DA">
      <w:pPr>
        <w:spacing w:before="100" w:beforeAutospacing="1" w:after="100" w:afterAutospacing="1" w:line="240" w:lineRule="auto"/>
        <w:rPr>
          <w:del w:id="260" w:author="Sergey SLYADNEV" w:date="2015-02-14T14:56:00Z"/>
          <w:rFonts w:ascii="Segoe UI" w:eastAsia="Times New Roman" w:hAnsi="Segoe UI" w:cs="Segoe UI"/>
          <w:sz w:val="24"/>
          <w:szCs w:val="24"/>
        </w:rPr>
      </w:pPr>
      <w:r w:rsidRPr="003070DA">
        <w:rPr>
          <w:rFonts w:ascii="Segoe UI" w:eastAsia="Times New Roman" w:hAnsi="Segoe UI" w:cs="Segoe UI"/>
          <w:sz w:val="24"/>
          <w:szCs w:val="24"/>
        </w:rPr>
        <w:t xml:space="preserve">In Open CASCADE Technology visualization is based on the separation of </w:t>
      </w:r>
      <w:commentRangeStart w:id="261"/>
      <w:del w:id="262" w:author="Sergey SLYADNEV" w:date="2015-02-14T14:51:00Z">
        <w:r w:rsidRPr="003070DA" w:rsidDel="00E712D5">
          <w:rPr>
            <w:rFonts w:ascii="Segoe UI" w:eastAsia="Times New Roman" w:hAnsi="Segoe UI" w:cs="Segoe UI"/>
            <w:sz w:val="24"/>
            <w:szCs w:val="24"/>
          </w:rPr>
          <w:delText>displayed and selected</w:delText>
        </w:r>
      </w:del>
      <w:ins w:id="263" w:author="Sergey SLYADNEV" w:date="2015-02-14T14:51:00Z">
        <w:r w:rsidR="00E712D5">
          <w:rPr>
            <w:rFonts w:ascii="Segoe UI" w:eastAsia="Times New Roman" w:hAnsi="Segoe UI" w:cs="Segoe UI"/>
            <w:sz w:val="24"/>
            <w:szCs w:val="24"/>
          </w:rPr>
          <w:t>CAD</w:t>
        </w:r>
      </w:ins>
      <w:r w:rsidRPr="003070DA">
        <w:rPr>
          <w:rFonts w:ascii="Segoe UI" w:eastAsia="Times New Roman" w:hAnsi="Segoe UI" w:cs="Segoe UI"/>
          <w:sz w:val="24"/>
          <w:szCs w:val="24"/>
        </w:rPr>
        <w:t xml:space="preserve"> </w:t>
      </w:r>
      <w:commentRangeEnd w:id="261"/>
      <w:r w:rsidR="00E712D5">
        <w:rPr>
          <w:rStyle w:val="CommentReference"/>
        </w:rPr>
        <w:commentReference w:id="261"/>
      </w:r>
      <w:r w:rsidRPr="003070DA">
        <w:rPr>
          <w:rFonts w:ascii="Segoe UI" w:eastAsia="Times New Roman" w:hAnsi="Segoe UI" w:cs="Segoe UI"/>
          <w:sz w:val="24"/>
          <w:szCs w:val="24"/>
        </w:rPr>
        <w:t xml:space="preserve">data and its graphical presentation. </w:t>
      </w:r>
      <w:commentRangeStart w:id="264"/>
      <w:r w:rsidRPr="003070DA">
        <w:rPr>
          <w:rFonts w:ascii="Segoe UI" w:eastAsia="Times New Roman" w:hAnsi="Segoe UI" w:cs="Segoe UI"/>
          <w:sz w:val="24"/>
          <w:szCs w:val="24"/>
        </w:rPr>
        <w:t xml:space="preserve">The </w:t>
      </w:r>
      <w:del w:id="265" w:author="Sergey SLYADNEV" w:date="2015-02-14T14:53:00Z">
        <w:r w:rsidRPr="003070DA" w:rsidDel="00E712D5">
          <w:rPr>
            <w:rFonts w:ascii="Segoe UI" w:eastAsia="Times New Roman" w:hAnsi="Segoe UI" w:cs="Segoe UI"/>
            <w:sz w:val="24"/>
            <w:szCs w:val="24"/>
          </w:rPr>
          <w:delText>data structures may be used with the viewers supplied, and</w:delText>
        </w:r>
      </w:del>
      <w:commentRangeEnd w:id="264"/>
      <w:r w:rsidR="00E712D5">
        <w:rPr>
          <w:rStyle w:val="CommentReference"/>
        </w:rPr>
        <w:commentReference w:id="264"/>
      </w:r>
      <w:ins w:id="266" w:author="Sergey SLYADNEV" w:date="2015-02-14T14:53:00Z">
        <w:r w:rsidR="00E712D5">
          <w:rPr>
            <w:rFonts w:ascii="Segoe UI" w:eastAsia="Times New Roman" w:hAnsi="Segoe UI" w:cs="Segoe UI"/>
            <w:sz w:val="24"/>
            <w:szCs w:val="24"/>
          </w:rPr>
          <w:t>presentations</w:t>
        </w:r>
      </w:ins>
      <w:r w:rsidRPr="003070DA">
        <w:rPr>
          <w:rFonts w:ascii="Segoe UI" w:eastAsia="Times New Roman" w:hAnsi="Segoe UI" w:cs="Segoe UI"/>
          <w:sz w:val="24"/>
          <w:szCs w:val="24"/>
        </w:rPr>
        <w:t xml:space="preserve"> can be customized to take the specificity of your application into account.</w:t>
      </w:r>
    </w:p>
    <w:p w:rsidR="003070DA" w:rsidRPr="003070DA" w:rsidDel="004B0774" w:rsidRDefault="004B0774" w:rsidP="003070DA">
      <w:pPr>
        <w:spacing w:before="100" w:beforeAutospacing="1" w:after="100" w:afterAutospacing="1" w:line="240" w:lineRule="auto"/>
        <w:rPr>
          <w:del w:id="267" w:author="Sergey SLYADNEV" w:date="2015-02-14T14:55:00Z"/>
          <w:rFonts w:ascii="Segoe UI" w:eastAsia="Times New Roman" w:hAnsi="Segoe UI" w:cs="Segoe UI"/>
          <w:sz w:val="24"/>
          <w:szCs w:val="24"/>
        </w:rPr>
      </w:pPr>
      <w:ins w:id="268" w:author="Sergey SLYADNEV" w:date="2015-02-14T14:55:00Z">
        <w:r>
          <w:rPr>
            <w:rFonts w:ascii="Segoe UI" w:eastAsia="Times New Roman" w:hAnsi="Segoe UI" w:cs="Segoe UI"/>
            <w:sz w:val="24"/>
            <w:szCs w:val="24"/>
          </w:rPr>
          <w:t>Fast and powerful interactive selection mechanism is also supported.</w:t>
        </w:r>
      </w:ins>
      <w:commentRangeStart w:id="269"/>
      <w:del w:id="270" w:author="Sergey SLYADNEV" w:date="2015-02-14T14:55:00Z">
        <w:r w:rsidR="003070DA" w:rsidRPr="003070DA" w:rsidDel="004B0774">
          <w:rPr>
            <w:rFonts w:ascii="Segoe UI" w:eastAsia="Times New Roman" w:hAnsi="Segoe UI" w:cs="Segoe UI"/>
            <w:sz w:val="24"/>
            <w:szCs w:val="24"/>
          </w:rPr>
          <w:delText>Presentation and selection can be easily accessed through the high-level interface of Application Interactive Services, which extends the underlying functionality with standard 3D selection and presentation attributes, as well as presentation management.</w:delText>
        </w:r>
      </w:del>
      <w:commentRangeEnd w:id="269"/>
      <w:r>
        <w:rPr>
          <w:rStyle w:val="CommentReference"/>
        </w:rPr>
        <w:commentReference w:id="269"/>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The view facilities provided by OCCT range from low-level tools working with basic geometry and topology (such as NURBS visualization with control points and nodes, rendering of isolines to estimate speed and quality of parameterization, or rendering of a parametric profile of edges) to high-level tools for real time quality rendering of models using ray tracing: shades, reflections, transparency, anti-aliasing, etc.</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lastRenderedPageBreak/>
        <w:t>Here are just a few examples:</w:t>
      </w:r>
    </w:p>
    <w:p w:rsidR="003070DA" w:rsidRPr="003070DA" w:rsidRDefault="003070DA" w:rsidP="003070DA">
      <w:pPr>
        <w:numPr>
          <w:ilvl w:val="0"/>
          <w:numId w:val="15"/>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Camera-driven view projection and orientation: </w:t>
      </w:r>
      <w:commentRangeStart w:id="271"/>
      <w:del w:id="272" w:author="Sergey SLYADNEV" w:date="2015-02-14T14:57:00Z">
        <w:r w:rsidRPr="003070DA" w:rsidDel="004B0774">
          <w:rPr>
            <w:rFonts w:ascii="Segoe UI" w:eastAsia="Times New Roman" w:hAnsi="Segoe UI" w:cs="Segoe UI"/>
            <w:sz w:val="24"/>
            <w:szCs w:val="24"/>
          </w:rPr>
          <w:delText xml:space="preserve">the camera calculates and supplies projection and view orientation matrices for rendering by OpenGL. </w:delText>
        </w:r>
      </w:del>
      <w:commentRangeEnd w:id="271"/>
      <w:r w:rsidR="004B0774">
        <w:rPr>
          <w:rStyle w:val="CommentReference"/>
        </w:rPr>
        <w:commentReference w:id="271"/>
      </w:r>
      <w:r w:rsidRPr="003070DA">
        <w:rPr>
          <w:rFonts w:ascii="Segoe UI" w:eastAsia="Times New Roman" w:hAnsi="Segoe UI" w:cs="Segoe UI"/>
          <w:sz w:val="24"/>
          <w:szCs w:val="24"/>
        </w:rPr>
        <w:t>It is possible to choose between perspective, orthographic and stereographic projection.</w:t>
      </w:r>
    </w:p>
    <w:p w:rsidR="003070DA" w:rsidRPr="003070DA" w:rsidRDefault="003070DA" w:rsidP="003070DA">
      <w:pPr>
        <w:numPr>
          <w:ilvl w:val="0"/>
          <w:numId w:val="15"/>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Real-time ray tracing technique using recursive Whitted's algorithm and Bounded Volume Hierarchy effective optimization structure.</w:t>
      </w:r>
    </w:p>
    <w:p w:rsidR="003070DA" w:rsidRPr="003070DA" w:rsidRDefault="003070DA" w:rsidP="003070DA">
      <w:pPr>
        <w:spacing w:after="0" w:line="240" w:lineRule="auto"/>
        <w:jc w:val="center"/>
        <w:rPr>
          <w:rFonts w:ascii="Segoe UI" w:eastAsia="Times New Roman" w:hAnsi="Segoe UI" w:cs="Segoe UI"/>
          <w:color w:val="808080" w:themeColor="background1" w:themeShade="80"/>
          <w:sz w:val="24"/>
          <w:szCs w:val="24"/>
        </w:rPr>
      </w:pPr>
      <w:r w:rsidRPr="003070DA">
        <w:rPr>
          <w:rFonts w:ascii="Segoe UI" w:eastAsia="Times New Roman" w:hAnsi="Segoe UI" w:cs="Segoe UI"/>
          <w:noProof/>
          <w:color w:val="808080" w:themeColor="background1" w:themeShade="80"/>
          <w:sz w:val="24"/>
          <w:szCs w:val="24"/>
        </w:rPr>
        <w:drawing>
          <wp:inline distT="0" distB="0" distL="0" distR="0">
            <wp:extent cx="2858109" cy="1924050"/>
            <wp:effectExtent l="19050" t="0" r="0" b="0"/>
            <wp:docPr id="9" name="Picture 9" descr="0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05.png"/>
                    <pic:cNvPicPr>
                      <a:picLocks noChangeAspect="1" noChangeArrowheads="1"/>
                    </pic:cNvPicPr>
                  </pic:nvPicPr>
                  <pic:blipFill>
                    <a:blip r:embed="rId28" cstate="print"/>
                    <a:srcRect/>
                    <a:stretch>
                      <a:fillRect/>
                    </a:stretch>
                  </pic:blipFill>
                  <pic:spPr bwMode="auto">
                    <a:xfrm>
                      <a:off x="0" y="0"/>
                      <a:ext cx="2858109" cy="1924050"/>
                    </a:xfrm>
                    <a:prstGeom prst="rect">
                      <a:avLst/>
                    </a:prstGeom>
                    <a:noFill/>
                    <a:ln w="9525">
                      <a:noFill/>
                      <a:miter lim="800000"/>
                      <a:headEnd/>
                      <a:tailEnd/>
                    </a:ln>
                  </pic:spPr>
                </pic:pic>
              </a:graphicData>
            </a:graphic>
          </wp:inline>
        </w:drawing>
      </w:r>
    </w:p>
    <w:p w:rsidR="003070DA" w:rsidRPr="003070DA" w:rsidRDefault="003070DA" w:rsidP="003070DA">
      <w:pPr>
        <w:spacing w:after="0" w:line="240" w:lineRule="auto"/>
        <w:jc w:val="center"/>
        <w:rPr>
          <w:rFonts w:ascii="Segoe UI" w:eastAsia="Times New Roman" w:hAnsi="Segoe UI" w:cs="Segoe UI"/>
          <w:color w:val="808080" w:themeColor="background1" w:themeShade="80"/>
          <w:sz w:val="24"/>
          <w:szCs w:val="24"/>
        </w:rPr>
      </w:pPr>
      <w:r w:rsidRPr="003070DA">
        <w:rPr>
          <w:rFonts w:ascii="Segoe UI" w:eastAsia="Times New Roman" w:hAnsi="Segoe UI" w:cs="Segoe UI"/>
          <w:color w:val="808080" w:themeColor="background1" w:themeShade="80"/>
          <w:sz w:val="24"/>
          <w:szCs w:val="24"/>
        </w:rPr>
        <w:t>FPS real time visualization by ray tracing method</w:t>
      </w:r>
    </w:p>
    <w:p w:rsidR="003070DA" w:rsidRPr="003070DA" w:rsidRDefault="003070DA" w:rsidP="003070DA">
      <w:pPr>
        <w:numPr>
          <w:ilvl w:val="0"/>
          <w:numId w:val="16"/>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Support of GLSL shaders</w:t>
      </w:r>
      <w:commentRangeStart w:id="273"/>
      <w:del w:id="274" w:author="Sergey SLYADNEV" w:date="2015-02-14T15:00:00Z">
        <w:r w:rsidRPr="003070DA" w:rsidDel="004B0774">
          <w:rPr>
            <w:rFonts w:ascii="Segoe UI" w:eastAsia="Times New Roman" w:hAnsi="Segoe UI" w:cs="Segoe UI"/>
            <w:sz w:val="24"/>
            <w:szCs w:val="24"/>
          </w:rPr>
          <w:delText>, which can be assigned to a generic presentation by its drawer attributes</w:delText>
        </w:r>
      </w:del>
      <w:commentRangeEnd w:id="273"/>
      <w:r w:rsidR="004B0774">
        <w:rPr>
          <w:rStyle w:val="CommentReference"/>
        </w:rPr>
        <w:commentReference w:id="273"/>
      </w:r>
      <w:r w:rsidRPr="003070DA">
        <w:rPr>
          <w:rFonts w:ascii="Segoe UI" w:eastAsia="Times New Roman" w:hAnsi="Segoe UI" w:cs="Segoe UI"/>
          <w:sz w:val="24"/>
          <w:szCs w:val="24"/>
        </w:rPr>
        <w:t>. The shader management is fully automatic, like with any other OpenGL resource.</w:t>
      </w:r>
    </w:p>
    <w:p w:rsidR="003070DA" w:rsidRPr="003070DA" w:rsidRDefault="003070DA" w:rsidP="003070DA">
      <w:pPr>
        <w:spacing w:after="0" w:line="240" w:lineRule="auto"/>
        <w:jc w:val="center"/>
        <w:rPr>
          <w:rFonts w:ascii="Segoe UI" w:eastAsia="Times New Roman" w:hAnsi="Segoe UI" w:cs="Segoe UI"/>
          <w:color w:val="808080" w:themeColor="background1" w:themeShade="80"/>
          <w:sz w:val="24"/>
          <w:szCs w:val="24"/>
        </w:rPr>
      </w:pPr>
      <w:r w:rsidRPr="003070DA">
        <w:rPr>
          <w:rFonts w:ascii="Segoe UI" w:eastAsia="Times New Roman" w:hAnsi="Segoe UI" w:cs="Segoe UI"/>
          <w:noProof/>
          <w:color w:val="808080" w:themeColor="background1" w:themeShade="80"/>
          <w:sz w:val="24"/>
          <w:szCs w:val="24"/>
        </w:rPr>
        <w:drawing>
          <wp:inline distT="0" distB="0" distL="0" distR="0">
            <wp:extent cx="2324100" cy="2324100"/>
            <wp:effectExtent l="19050" t="0" r="0" b="0"/>
            <wp:docPr id="10" name="Picture 10" descr="0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13.png"/>
                    <pic:cNvPicPr>
                      <a:picLocks noChangeAspect="1" noChangeArrowheads="1"/>
                    </pic:cNvPicPr>
                  </pic:nvPicPr>
                  <pic:blipFill>
                    <a:blip r:embed="rId29" cstate="print"/>
                    <a:srcRect/>
                    <a:stretch>
                      <a:fillRect/>
                    </a:stretch>
                  </pic:blipFill>
                  <pic:spPr bwMode="auto">
                    <a:xfrm>
                      <a:off x="0" y="0"/>
                      <a:ext cx="2324100" cy="2324100"/>
                    </a:xfrm>
                    <a:prstGeom prst="rect">
                      <a:avLst/>
                    </a:prstGeom>
                    <a:noFill/>
                    <a:ln w="9525">
                      <a:noFill/>
                      <a:miter lim="800000"/>
                      <a:headEnd/>
                      <a:tailEnd/>
                    </a:ln>
                  </pic:spPr>
                </pic:pic>
              </a:graphicData>
            </a:graphic>
          </wp:inline>
        </w:drawing>
      </w:r>
    </w:p>
    <w:p w:rsidR="003070DA" w:rsidRPr="003070DA" w:rsidRDefault="003070DA" w:rsidP="003070DA">
      <w:pPr>
        <w:spacing w:after="0" w:line="240" w:lineRule="auto"/>
        <w:jc w:val="center"/>
        <w:rPr>
          <w:rFonts w:ascii="Segoe UI" w:eastAsia="Times New Roman" w:hAnsi="Segoe UI" w:cs="Segoe UI"/>
          <w:color w:val="808080" w:themeColor="background1" w:themeShade="80"/>
          <w:sz w:val="24"/>
          <w:szCs w:val="24"/>
        </w:rPr>
      </w:pPr>
      <w:r w:rsidRPr="003070DA">
        <w:rPr>
          <w:rFonts w:ascii="Segoe UI" w:eastAsia="Times New Roman" w:hAnsi="Segoe UI" w:cs="Segoe UI"/>
          <w:color w:val="808080" w:themeColor="background1" w:themeShade="80"/>
          <w:sz w:val="24"/>
          <w:szCs w:val="24"/>
        </w:rPr>
        <w:t>Fragment shader implementing custom clipping surface</w:t>
      </w:r>
    </w:p>
    <w:p w:rsidR="003070DA" w:rsidRPr="003070DA" w:rsidRDefault="003070DA" w:rsidP="003070DA">
      <w:pPr>
        <w:numPr>
          <w:ilvl w:val="0"/>
          <w:numId w:val="17"/>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Support of standard and custom materials, defined by transparency, diffuse, ambient and specular reflection and refraction index. The latter allows implementing transparent materials, such as glass, diamond and water.</w:t>
      </w:r>
    </w:p>
    <w:p w:rsidR="003070DA" w:rsidRPr="003070DA" w:rsidRDefault="003070DA" w:rsidP="003070DA">
      <w:pPr>
        <w:spacing w:after="0" w:line="240" w:lineRule="auto"/>
        <w:jc w:val="center"/>
        <w:rPr>
          <w:rFonts w:ascii="Segoe UI" w:eastAsia="Times New Roman" w:hAnsi="Segoe UI" w:cs="Segoe UI"/>
          <w:color w:val="808080" w:themeColor="background1" w:themeShade="80"/>
          <w:sz w:val="24"/>
          <w:szCs w:val="24"/>
        </w:rPr>
      </w:pPr>
      <w:r w:rsidRPr="003070DA">
        <w:rPr>
          <w:rFonts w:ascii="Segoe UI" w:eastAsia="Times New Roman" w:hAnsi="Segoe UI" w:cs="Segoe UI"/>
          <w:noProof/>
          <w:color w:val="808080" w:themeColor="background1" w:themeShade="80"/>
          <w:sz w:val="24"/>
          <w:szCs w:val="24"/>
        </w:rPr>
        <w:lastRenderedPageBreak/>
        <w:drawing>
          <wp:inline distT="0" distB="0" distL="0" distR="0">
            <wp:extent cx="2368663" cy="2009775"/>
            <wp:effectExtent l="19050" t="0" r="0" b="0"/>
            <wp:docPr id="11" name="Picture 11" descr="0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12.png"/>
                    <pic:cNvPicPr>
                      <a:picLocks noChangeAspect="1" noChangeArrowheads="1"/>
                    </pic:cNvPicPr>
                  </pic:nvPicPr>
                  <pic:blipFill>
                    <a:blip r:embed="rId30" cstate="print"/>
                    <a:srcRect/>
                    <a:stretch>
                      <a:fillRect/>
                    </a:stretch>
                  </pic:blipFill>
                  <pic:spPr bwMode="auto">
                    <a:xfrm>
                      <a:off x="0" y="0"/>
                      <a:ext cx="2368663" cy="2009775"/>
                    </a:xfrm>
                    <a:prstGeom prst="rect">
                      <a:avLst/>
                    </a:prstGeom>
                    <a:noFill/>
                    <a:ln w="9525">
                      <a:noFill/>
                      <a:miter lim="800000"/>
                      <a:headEnd/>
                      <a:tailEnd/>
                    </a:ln>
                  </pic:spPr>
                </pic:pic>
              </a:graphicData>
            </a:graphic>
          </wp:inline>
        </w:drawing>
      </w:r>
    </w:p>
    <w:p w:rsidR="003070DA" w:rsidRPr="003070DA" w:rsidRDefault="003070DA" w:rsidP="003070DA">
      <w:pPr>
        <w:spacing w:after="0" w:line="240" w:lineRule="auto"/>
        <w:jc w:val="center"/>
        <w:rPr>
          <w:rFonts w:ascii="Segoe UI" w:eastAsia="Times New Roman" w:hAnsi="Segoe UI" w:cs="Segoe UI"/>
          <w:color w:val="808080" w:themeColor="background1" w:themeShade="80"/>
          <w:sz w:val="24"/>
          <w:szCs w:val="24"/>
        </w:rPr>
      </w:pPr>
      <w:r w:rsidRPr="003070DA">
        <w:rPr>
          <w:rFonts w:ascii="Segoe UI" w:eastAsia="Times New Roman" w:hAnsi="Segoe UI" w:cs="Segoe UI"/>
          <w:color w:val="808080" w:themeColor="background1" w:themeShade="80"/>
          <w:sz w:val="24"/>
          <w:szCs w:val="24"/>
        </w:rPr>
        <w:t>Simulation of a glass cover</w:t>
      </w:r>
    </w:p>
    <w:p w:rsidR="003070DA" w:rsidRPr="003070DA" w:rsidRDefault="003070DA" w:rsidP="003070DA">
      <w:pPr>
        <w:numPr>
          <w:ilvl w:val="0"/>
          <w:numId w:val="18"/>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Optimization of rendering performance through the algorithms of:</w:t>
      </w:r>
    </w:p>
    <w:p w:rsidR="003070DA" w:rsidRPr="003070DA" w:rsidRDefault="003070DA" w:rsidP="003070DA">
      <w:pPr>
        <w:numPr>
          <w:ilvl w:val="1"/>
          <w:numId w:val="18"/>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View frustum culling, which skips the presentation outside camera at the rendering stage and</w:t>
      </w:r>
    </w:p>
    <w:p w:rsidR="003070DA" w:rsidRPr="003070DA" w:rsidRDefault="003070DA" w:rsidP="003070DA">
      <w:pPr>
        <w:numPr>
          <w:ilvl w:val="1"/>
          <w:numId w:val="18"/>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Back face culling, which reduces the rendered number of triangles and eliminates artifacts at shape boundaries.</w:t>
      </w:r>
    </w:p>
    <w:p w:rsidR="003070DA" w:rsidRPr="003070DA" w:rsidRDefault="003070DA" w:rsidP="003070DA">
      <w:pPr>
        <w:numPr>
          <w:ilvl w:val="0"/>
          <w:numId w:val="18"/>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Definition of clipping planes through the plane equation coefficients. Ability to define visual attributes for cross-section at the level or individual clipping planes. In the image below different parts of the rocket are clipped with different planes and hatched.</w:t>
      </w:r>
    </w:p>
    <w:p w:rsidR="003070DA" w:rsidRPr="003070DA" w:rsidRDefault="003070DA" w:rsidP="003070DA">
      <w:pPr>
        <w:spacing w:after="0" w:line="240" w:lineRule="auto"/>
        <w:jc w:val="center"/>
        <w:rPr>
          <w:rFonts w:ascii="Segoe UI" w:eastAsia="Times New Roman" w:hAnsi="Segoe UI" w:cs="Segoe UI"/>
          <w:sz w:val="24"/>
          <w:szCs w:val="24"/>
        </w:rPr>
      </w:pPr>
      <w:r w:rsidRPr="003070DA">
        <w:rPr>
          <w:rFonts w:ascii="Segoe UI" w:eastAsia="Times New Roman" w:hAnsi="Segoe UI" w:cs="Segoe UI"/>
          <w:noProof/>
          <w:sz w:val="24"/>
          <w:szCs w:val="24"/>
        </w:rPr>
        <w:drawing>
          <wp:inline distT="0" distB="0" distL="0" distR="0">
            <wp:extent cx="2587018" cy="2409825"/>
            <wp:effectExtent l="19050" t="0" r="3782" b="0"/>
            <wp:docPr id="12" name="Picture 12" descr="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008.png"/>
                    <pic:cNvPicPr>
                      <a:picLocks noChangeAspect="1" noChangeArrowheads="1"/>
                    </pic:cNvPicPr>
                  </pic:nvPicPr>
                  <pic:blipFill>
                    <a:blip r:embed="rId31" cstate="print"/>
                    <a:srcRect/>
                    <a:stretch>
                      <a:fillRect/>
                    </a:stretch>
                  </pic:blipFill>
                  <pic:spPr bwMode="auto">
                    <a:xfrm>
                      <a:off x="0" y="0"/>
                      <a:ext cx="2587018" cy="2409825"/>
                    </a:xfrm>
                    <a:prstGeom prst="rect">
                      <a:avLst/>
                    </a:prstGeom>
                    <a:noFill/>
                    <a:ln w="9525">
                      <a:noFill/>
                      <a:miter lim="800000"/>
                      <a:headEnd/>
                      <a:tailEnd/>
                    </a:ln>
                  </pic:spPr>
                </pic:pic>
              </a:graphicData>
            </a:graphic>
          </wp:inline>
        </w:drawing>
      </w:r>
    </w:p>
    <w:p w:rsidR="003070DA" w:rsidRPr="003070DA" w:rsidRDefault="003070DA" w:rsidP="003070DA">
      <w:pPr>
        <w:numPr>
          <w:ilvl w:val="0"/>
          <w:numId w:val="19"/>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Possibility to flexibly adjust appearance of dimensions in a 3D view. The 3D text object represents a given text string as a true 3D object in the model space.</w:t>
      </w:r>
    </w:p>
    <w:p w:rsidR="003070DA" w:rsidRPr="003070DA" w:rsidRDefault="003070DA" w:rsidP="003070DA">
      <w:pPr>
        <w:spacing w:after="0" w:line="240" w:lineRule="auto"/>
        <w:jc w:val="center"/>
        <w:rPr>
          <w:rFonts w:ascii="Segoe UI" w:eastAsia="Times New Roman" w:hAnsi="Segoe UI" w:cs="Segoe UI"/>
          <w:sz w:val="24"/>
          <w:szCs w:val="24"/>
        </w:rPr>
      </w:pPr>
      <w:commentRangeStart w:id="275"/>
      <w:r w:rsidRPr="003070DA">
        <w:rPr>
          <w:rFonts w:ascii="Segoe UI" w:eastAsia="Times New Roman" w:hAnsi="Segoe UI" w:cs="Segoe UI"/>
          <w:noProof/>
          <w:sz w:val="24"/>
          <w:szCs w:val="24"/>
        </w:rPr>
        <w:lastRenderedPageBreak/>
        <w:drawing>
          <wp:inline distT="0" distB="0" distL="0" distR="0">
            <wp:extent cx="3426482" cy="2505075"/>
            <wp:effectExtent l="19050" t="0" r="2518" b="0"/>
            <wp:docPr id="13" name="Picture 13" descr="0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10.png"/>
                    <pic:cNvPicPr>
                      <a:picLocks noChangeAspect="1" noChangeArrowheads="1"/>
                    </pic:cNvPicPr>
                  </pic:nvPicPr>
                  <pic:blipFill>
                    <a:blip r:embed="rId32" cstate="print"/>
                    <a:srcRect/>
                    <a:stretch>
                      <a:fillRect/>
                    </a:stretch>
                  </pic:blipFill>
                  <pic:spPr bwMode="auto">
                    <a:xfrm>
                      <a:off x="0" y="0"/>
                      <a:ext cx="3426482" cy="2505075"/>
                    </a:xfrm>
                    <a:prstGeom prst="rect">
                      <a:avLst/>
                    </a:prstGeom>
                    <a:noFill/>
                    <a:ln w="9525">
                      <a:noFill/>
                      <a:miter lim="800000"/>
                      <a:headEnd/>
                      <a:tailEnd/>
                    </a:ln>
                  </pic:spPr>
                </pic:pic>
              </a:graphicData>
            </a:graphic>
          </wp:inline>
        </w:drawing>
      </w:r>
      <w:commentRangeEnd w:id="275"/>
      <w:r w:rsidR="004B0774">
        <w:rPr>
          <w:rStyle w:val="CommentReference"/>
        </w:rPr>
        <w:commentReference w:id="275"/>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For more details see Visualization User's Guide.</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The visualization of OCCT topological shapes by means of VTK library provided by VIS component is described in a separate VTK Integration Services User's Guide.</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Open CASCADE Technology also supports voxel representation providing basic data containers and visualization of voxels as colored or </w:t>
      </w:r>
      <w:del w:id="276" w:author="Sergey SLYADNEV" w:date="2015-02-14T15:32:00Z">
        <w:r w:rsidRPr="003070DA" w:rsidDel="007C11CB">
          <w:rPr>
            <w:rFonts w:ascii="Segoe UI" w:eastAsia="Times New Roman" w:hAnsi="Segoe UI" w:cs="Segoe UI"/>
            <w:sz w:val="24"/>
            <w:szCs w:val="24"/>
          </w:rPr>
          <w:delText>black and white points and cubes</w:delText>
        </w:r>
      </w:del>
      <w:ins w:id="277" w:author="Sergey SLYADNEV" w:date="2015-02-14T15:32:00Z">
        <w:r w:rsidR="007C11CB">
          <w:rPr>
            <w:rFonts w:ascii="Segoe UI" w:eastAsia="Times New Roman" w:hAnsi="Segoe UI" w:cs="Segoe UI"/>
            <w:sz w:val="24"/>
            <w:szCs w:val="24"/>
          </w:rPr>
          <w:t>grayscaled bricks</w:t>
        </w:r>
      </w:ins>
      <w:r w:rsidRPr="003070DA">
        <w:rPr>
          <w:rFonts w:ascii="Segoe UI" w:eastAsia="Times New Roman" w:hAnsi="Segoe UI" w:cs="Segoe UI"/>
          <w:sz w:val="24"/>
          <w:szCs w:val="24"/>
        </w:rPr>
        <w:t>.</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See Voxels User's Guide for more information.</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See also: our web site at </w:t>
      </w:r>
      <w:hyperlink r:id="rId33" w:history="1">
        <w:r w:rsidRPr="003070DA">
          <w:rPr>
            <w:rFonts w:ascii="Segoe UI" w:eastAsia="Times New Roman" w:hAnsi="Segoe UI" w:cs="Segoe UI"/>
            <w:color w:val="0000FF"/>
            <w:sz w:val="24"/>
            <w:szCs w:val="24"/>
            <w:u w:val="single"/>
          </w:rPr>
          <w:t>E-learning and Training</w:t>
        </w:r>
      </w:hyperlink>
      <w:r w:rsidRPr="003070DA">
        <w:rPr>
          <w:rFonts w:ascii="Segoe UI" w:eastAsia="Times New Roman" w:hAnsi="Segoe UI" w:cs="Segoe UI"/>
          <w:sz w:val="24"/>
          <w:szCs w:val="24"/>
        </w:rPr>
        <w:t>.</w:t>
      </w:r>
    </w:p>
    <w:p w:rsidR="003070DA" w:rsidRPr="003070DA" w:rsidRDefault="003070DA" w:rsidP="003070DA">
      <w:pPr>
        <w:spacing w:before="100" w:beforeAutospacing="1" w:after="100" w:afterAutospacing="1" w:line="240" w:lineRule="auto"/>
        <w:outlineLvl w:val="0"/>
        <w:rPr>
          <w:rFonts w:ascii="Segoe UI" w:eastAsia="Times New Roman" w:hAnsi="Segoe UI" w:cs="Segoe UI"/>
          <w:b/>
          <w:bCs/>
          <w:kern w:val="36"/>
          <w:sz w:val="48"/>
          <w:szCs w:val="48"/>
        </w:rPr>
      </w:pPr>
      <w:r w:rsidRPr="003070DA">
        <w:rPr>
          <w:rFonts w:ascii="Segoe UI" w:eastAsia="Times New Roman" w:hAnsi="Segoe UI" w:cs="Segoe UI"/>
          <w:b/>
          <w:bCs/>
          <w:kern w:val="36"/>
          <w:sz w:val="48"/>
          <w:szCs w:val="48"/>
        </w:rPr>
        <w:t>Data Exchange</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b/>
          <w:bCs/>
          <w:sz w:val="24"/>
          <w:szCs w:val="24"/>
        </w:rPr>
        <w:t>Data Exchange</w:t>
      </w:r>
      <w:r w:rsidRPr="003070DA">
        <w:rPr>
          <w:rFonts w:ascii="Segoe UI" w:eastAsia="Times New Roman" w:hAnsi="Segoe UI" w:cs="Segoe UI"/>
          <w:sz w:val="24"/>
          <w:szCs w:val="24"/>
        </w:rPr>
        <w:t xml:space="preserve"> allows developing OCCT-based applications that can interact with other CAD systems </w:t>
      </w:r>
      <w:del w:id="278" w:author="Sergey SLYADNEV" w:date="2015-02-14T15:37:00Z">
        <w:r w:rsidRPr="003070DA" w:rsidDel="007C11CB">
          <w:rPr>
            <w:rFonts w:ascii="Segoe UI" w:eastAsia="Times New Roman" w:hAnsi="Segoe UI" w:cs="Segoe UI"/>
            <w:sz w:val="24"/>
            <w:szCs w:val="24"/>
          </w:rPr>
          <w:delText xml:space="preserve">and process </w:delText>
        </w:r>
      </w:del>
      <w:ins w:id="279" w:author="Sergey SLYADNEV" w:date="2015-02-14T15:38:00Z">
        <w:r w:rsidR="007C11CB">
          <w:rPr>
            <w:rFonts w:ascii="Segoe UI" w:eastAsia="Times New Roman" w:hAnsi="Segoe UI" w:cs="Segoe UI"/>
            <w:sz w:val="24"/>
            <w:szCs w:val="24"/>
          </w:rPr>
          <w:t>by writing</w:t>
        </w:r>
      </w:ins>
      <w:ins w:id="280" w:author="Sergey SLYADNEV" w:date="2015-02-14T15:37:00Z">
        <w:r w:rsidR="007C11CB">
          <w:rPr>
            <w:rFonts w:ascii="Segoe UI" w:eastAsia="Times New Roman" w:hAnsi="Segoe UI" w:cs="Segoe UI"/>
            <w:sz w:val="24"/>
            <w:szCs w:val="24"/>
          </w:rPr>
          <w:t xml:space="preserve"> and </w:t>
        </w:r>
      </w:ins>
      <w:ins w:id="281" w:author="Sergey SLYADNEV" w:date="2015-02-14T15:38:00Z">
        <w:r w:rsidR="007C11CB">
          <w:rPr>
            <w:rFonts w:ascii="Segoe UI" w:eastAsia="Times New Roman" w:hAnsi="Segoe UI" w:cs="Segoe UI"/>
            <w:sz w:val="24"/>
            <w:szCs w:val="24"/>
          </w:rPr>
          <w:t>reading</w:t>
        </w:r>
      </w:ins>
      <w:ins w:id="282" w:author="Sergey SLYADNEV" w:date="2015-02-14T15:37:00Z">
        <w:r w:rsidR="007C11CB" w:rsidRPr="003070DA">
          <w:rPr>
            <w:rFonts w:ascii="Segoe UI" w:eastAsia="Times New Roman" w:hAnsi="Segoe UI" w:cs="Segoe UI"/>
            <w:sz w:val="24"/>
            <w:szCs w:val="24"/>
          </w:rPr>
          <w:t xml:space="preserve"> </w:t>
        </w:r>
      </w:ins>
      <w:ins w:id="283" w:author="Sergey SLYADNEV" w:date="2015-02-14T15:38:00Z">
        <w:r w:rsidR="007C11CB">
          <w:rPr>
            <w:rFonts w:ascii="Segoe UI" w:eastAsia="Times New Roman" w:hAnsi="Segoe UI" w:cs="Segoe UI"/>
            <w:sz w:val="24"/>
            <w:szCs w:val="24"/>
          </w:rPr>
          <w:t xml:space="preserve">CAD models to and from </w:t>
        </w:r>
      </w:ins>
      <w:r w:rsidRPr="003070DA">
        <w:rPr>
          <w:rFonts w:ascii="Segoe UI" w:eastAsia="Times New Roman" w:hAnsi="Segoe UI" w:cs="Segoe UI"/>
          <w:sz w:val="24"/>
          <w:szCs w:val="24"/>
        </w:rPr>
        <w:t xml:space="preserve">external data. The exchanges run smoothly regardless of the quality of external data or requirements to </w:t>
      </w:r>
      <w:del w:id="284" w:author="Sergey SLYADNEV" w:date="2015-02-14T15:34:00Z">
        <w:r w:rsidRPr="003070DA" w:rsidDel="007C11CB">
          <w:rPr>
            <w:rFonts w:ascii="Segoe UI" w:eastAsia="Times New Roman" w:hAnsi="Segoe UI" w:cs="Segoe UI"/>
            <w:sz w:val="24"/>
            <w:szCs w:val="24"/>
          </w:rPr>
          <w:delText>it</w:delText>
        </w:r>
      </w:del>
      <w:ins w:id="285" w:author="Sergey SLYADNEV" w:date="2015-02-14T15:34:00Z">
        <w:r w:rsidR="007C11CB">
          <w:rPr>
            <w:rFonts w:ascii="Segoe UI" w:eastAsia="Times New Roman" w:hAnsi="Segoe UI" w:cs="Segoe UI"/>
            <w:sz w:val="24"/>
            <w:szCs w:val="24"/>
          </w:rPr>
          <w:t>its internal representation</w:t>
        </w:r>
      </w:ins>
      <w:r w:rsidRPr="003070DA">
        <w:rPr>
          <w:rFonts w:ascii="Segoe UI" w:eastAsia="Times New Roman" w:hAnsi="Segoe UI" w:cs="Segoe UI"/>
          <w:sz w:val="24"/>
          <w:szCs w:val="24"/>
        </w:rPr>
        <w:t>, for example, to the data types</w:t>
      </w:r>
      <w:del w:id="286" w:author="Sergey SLYADNEV" w:date="2015-02-14T15:36:00Z">
        <w:r w:rsidRPr="003070DA" w:rsidDel="007C11CB">
          <w:rPr>
            <w:rFonts w:ascii="Segoe UI" w:eastAsia="Times New Roman" w:hAnsi="Segoe UI" w:cs="Segoe UI"/>
            <w:sz w:val="24"/>
            <w:szCs w:val="24"/>
          </w:rPr>
          <w:delText xml:space="preserve"> </w:delText>
        </w:r>
        <w:commentRangeStart w:id="287"/>
        <w:r w:rsidRPr="003070DA" w:rsidDel="007C11CB">
          <w:rPr>
            <w:rFonts w:ascii="Segoe UI" w:eastAsia="Times New Roman" w:hAnsi="Segoe UI" w:cs="Segoe UI"/>
            <w:sz w:val="24"/>
            <w:szCs w:val="24"/>
          </w:rPr>
          <w:delText>and arrangements between them</w:delText>
        </w:r>
      </w:del>
      <w:commentRangeEnd w:id="287"/>
      <w:r w:rsidR="007C11CB">
        <w:rPr>
          <w:rStyle w:val="CommentReference"/>
        </w:rPr>
        <w:commentReference w:id="287"/>
      </w:r>
      <w:r w:rsidRPr="003070DA">
        <w:rPr>
          <w:rFonts w:ascii="Segoe UI" w:eastAsia="Times New Roman" w:hAnsi="Segoe UI" w:cs="Segoe UI"/>
          <w:sz w:val="24"/>
          <w:szCs w:val="24"/>
        </w:rPr>
        <w:t xml:space="preserve">, accepted </w:t>
      </w:r>
      <w:del w:id="288" w:author="Sergey SLYADNEV" w:date="2015-02-14T15:36:00Z">
        <w:r w:rsidRPr="003070DA" w:rsidDel="007C11CB">
          <w:rPr>
            <w:rFonts w:ascii="Segoe UI" w:eastAsia="Times New Roman" w:hAnsi="Segoe UI" w:cs="Segoe UI"/>
            <w:sz w:val="24"/>
            <w:szCs w:val="24"/>
          </w:rPr>
          <w:delText>gaps between geometries</w:delText>
        </w:r>
      </w:del>
      <w:ins w:id="289" w:author="Sergey SLYADNEV" w:date="2015-02-14T15:36:00Z">
        <w:r w:rsidR="007C11CB">
          <w:rPr>
            <w:rFonts w:ascii="Segoe UI" w:eastAsia="Times New Roman" w:hAnsi="Segoe UI" w:cs="Segoe UI"/>
            <w:sz w:val="24"/>
            <w:szCs w:val="24"/>
          </w:rPr>
          <w:t>geometric inaccuracies</w:t>
        </w:r>
      </w:ins>
      <w:r w:rsidRPr="003070DA">
        <w:rPr>
          <w:rFonts w:ascii="Segoe UI" w:eastAsia="Times New Roman" w:hAnsi="Segoe UI" w:cs="Segoe UI"/>
          <w:sz w:val="24"/>
          <w:szCs w:val="24"/>
        </w:rPr>
        <w:t>, etc.</w:t>
      </w:r>
    </w:p>
    <w:p w:rsidR="003070DA" w:rsidRPr="003070DA" w:rsidRDefault="003070DA" w:rsidP="003070DA">
      <w:pPr>
        <w:spacing w:after="0" w:line="240" w:lineRule="auto"/>
        <w:jc w:val="center"/>
        <w:rPr>
          <w:rFonts w:ascii="Segoe UI" w:eastAsia="Times New Roman" w:hAnsi="Segoe UI" w:cs="Segoe UI"/>
          <w:color w:val="808080" w:themeColor="background1" w:themeShade="80"/>
          <w:sz w:val="24"/>
          <w:szCs w:val="24"/>
        </w:rPr>
      </w:pPr>
      <w:r w:rsidRPr="003070DA">
        <w:rPr>
          <w:rFonts w:ascii="Segoe UI" w:eastAsia="Times New Roman" w:hAnsi="Segoe UI" w:cs="Segoe UI"/>
          <w:noProof/>
          <w:color w:val="808080" w:themeColor="background1" w:themeShade="80"/>
          <w:sz w:val="24"/>
          <w:szCs w:val="24"/>
        </w:rPr>
        <w:lastRenderedPageBreak/>
        <w:drawing>
          <wp:inline distT="0" distB="0" distL="0" distR="0">
            <wp:extent cx="2300661" cy="1724025"/>
            <wp:effectExtent l="19050" t="0" r="4389" b="0"/>
            <wp:docPr id="14" name="Picture 14" descr="644_sh_09_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44_sh_09_400.png"/>
                    <pic:cNvPicPr>
                      <a:picLocks noChangeAspect="1" noChangeArrowheads="1"/>
                    </pic:cNvPicPr>
                  </pic:nvPicPr>
                  <pic:blipFill>
                    <a:blip r:embed="rId34" cstate="print"/>
                    <a:srcRect/>
                    <a:stretch>
                      <a:fillRect/>
                    </a:stretch>
                  </pic:blipFill>
                  <pic:spPr bwMode="auto">
                    <a:xfrm>
                      <a:off x="0" y="0"/>
                      <a:ext cx="2300661" cy="1724025"/>
                    </a:xfrm>
                    <a:prstGeom prst="rect">
                      <a:avLst/>
                    </a:prstGeom>
                    <a:noFill/>
                    <a:ln w="9525">
                      <a:noFill/>
                      <a:miter lim="800000"/>
                      <a:headEnd/>
                      <a:tailEnd/>
                    </a:ln>
                  </pic:spPr>
                </pic:pic>
              </a:graphicData>
            </a:graphic>
          </wp:inline>
        </w:drawing>
      </w:r>
    </w:p>
    <w:p w:rsidR="003070DA" w:rsidRPr="003070DA" w:rsidRDefault="003070DA" w:rsidP="003070DA">
      <w:pPr>
        <w:spacing w:after="0" w:line="240" w:lineRule="auto"/>
        <w:jc w:val="center"/>
        <w:rPr>
          <w:rFonts w:ascii="Segoe UI" w:eastAsia="Times New Roman" w:hAnsi="Segoe UI" w:cs="Segoe UI"/>
          <w:color w:val="808080" w:themeColor="background1" w:themeShade="80"/>
          <w:sz w:val="24"/>
          <w:szCs w:val="24"/>
        </w:rPr>
      </w:pPr>
      <w:r w:rsidRPr="003070DA">
        <w:rPr>
          <w:rFonts w:ascii="Segoe UI" w:eastAsia="Times New Roman" w:hAnsi="Segoe UI" w:cs="Segoe UI"/>
          <w:color w:val="808080" w:themeColor="background1" w:themeShade="80"/>
          <w:sz w:val="24"/>
          <w:szCs w:val="24"/>
        </w:rPr>
        <w:t>Shape imported from STEP</w:t>
      </w:r>
    </w:p>
    <w:p w:rsidR="003070DA" w:rsidRPr="003070DA" w:rsidRDefault="003070DA" w:rsidP="003070DA">
      <w:pPr>
        <w:spacing w:after="0" w:line="240" w:lineRule="auto"/>
        <w:rPr>
          <w:rFonts w:ascii="Segoe UI" w:eastAsia="Times New Roman" w:hAnsi="Segoe UI" w:cs="Segoe UI"/>
          <w:sz w:val="24"/>
          <w:szCs w:val="24"/>
        </w:rPr>
      </w:pPr>
      <w:r w:rsidRPr="003070DA">
        <w:rPr>
          <w:rFonts w:ascii="Segoe UI" w:eastAsia="Times New Roman" w:hAnsi="Segoe UI" w:cs="Segoe UI"/>
          <w:b/>
          <w:bCs/>
          <w:sz w:val="24"/>
          <w:szCs w:val="24"/>
        </w:rPr>
        <w:t>Data Exchange</w:t>
      </w:r>
      <w:r w:rsidRPr="003070DA">
        <w:rPr>
          <w:rFonts w:ascii="Segoe UI" w:eastAsia="Times New Roman" w:hAnsi="Segoe UI" w:cs="Segoe UI"/>
          <w:sz w:val="24"/>
          <w:szCs w:val="24"/>
        </w:rPr>
        <w:t xml:space="preserve"> is organized in a modular way as a set of interfaces that comply with various CAD formats: IGES, STEP, STL, VRML, etc. The interfaces allow software based on OCCT to exchange data with various CAD/PDM software packages, maintaining a good level of interoperability.</w:t>
      </w:r>
    </w:p>
    <w:p w:rsidR="003070DA" w:rsidRPr="003070DA" w:rsidRDefault="003070DA" w:rsidP="003070DA">
      <w:pPr>
        <w:numPr>
          <w:ilvl w:val="0"/>
          <w:numId w:val="20"/>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b/>
          <w:bCs/>
          <w:sz w:val="24"/>
          <w:szCs w:val="24"/>
        </w:rPr>
        <w:t>Standardized Data Exchange</w:t>
      </w:r>
      <w:r w:rsidRPr="003070DA">
        <w:rPr>
          <w:rFonts w:ascii="Segoe UI" w:eastAsia="Times New Roman" w:hAnsi="Segoe UI" w:cs="Segoe UI"/>
          <w:sz w:val="24"/>
          <w:szCs w:val="24"/>
        </w:rPr>
        <w:t xml:space="preserve"> interfaces allow querying and examining </w:t>
      </w:r>
      <w:ins w:id="290" w:author="Sergey SLYADNEV" w:date="2015-02-14T15:40:00Z">
        <w:r w:rsidR="007C11CB">
          <w:rPr>
            <w:rFonts w:ascii="Segoe UI" w:eastAsia="Times New Roman" w:hAnsi="Segoe UI" w:cs="Segoe UI"/>
            <w:sz w:val="24"/>
            <w:szCs w:val="24"/>
          </w:rPr>
          <w:t xml:space="preserve">the input </w:t>
        </w:r>
      </w:ins>
      <w:r w:rsidRPr="003070DA">
        <w:rPr>
          <w:rFonts w:ascii="Segoe UI" w:eastAsia="Times New Roman" w:hAnsi="Segoe UI" w:cs="Segoe UI"/>
          <w:sz w:val="24"/>
          <w:szCs w:val="24"/>
        </w:rPr>
        <w:t>file, conver</w:t>
      </w:r>
      <w:ins w:id="291" w:author="Sergey SLYADNEV" w:date="2015-02-14T15:42:00Z">
        <w:r w:rsidR="00B6422D">
          <w:rPr>
            <w:rFonts w:ascii="Segoe UI" w:eastAsia="Times New Roman" w:hAnsi="Segoe UI" w:cs="Segoe UI"/>
            <w:sz w:val="24"/>
            <w:szCs w:val="24"/>
          </w:rPr>
          <w:t>ting</w:t>
        </w:r>
      </w:ins>
      <w:ins w:id="292" w:author="Sergey SLYADNEV" w:date="2015-02-14T15:43:00Z">
        <w:r w:rsidR="00B6422D">
          <w:rPr>
            <w:rFonts w:ascii="Segoe UI" w:eastAsia="Times New Roman" w:hAnsi="Segoe UI" w:cs="Segoe UI"/>
            <w:sz w:val="24"/>
            <w:szCs w:val="24"/>
          </w:rPr>
          <w:t xml:space="preserve"> its contents </w:t>
        </w:r>
      </w:ins>
      <w:ins w:id="293" w:author="Sergey SLYADNEV" w:date="2015-02-14T15:40:00Z">
        <w:r w:rsidR="007C11CB">
          <w:rPr>
            <w:rFonts w:ascii="Segoe UI" w:eastAsia="Times New Roman" w:hAnsi="Segoe UI" w:cs="Segoe UI"/>
            <w:sz w:val="24"/>
            <w:szCs w:val="24"/>
          </w:rPr>
          <w:t>to</w:t>
        </w:r>
      </w:ins>
      <w:ins w:id="294" w:author="Sergey SLYADNEV" w:date="2015-02-14T15:43:00Z">
        <w:r w:rsidR="00B6422D">
          <w:rPr>
            <w:rFonts w:ascii="Segoe UI" w:eastAsia="Times New Roman" w:hAnsi="Segoe UI" w:cs="Segoe UI"/>
            <w:sz w:val="24"/>
            <w:szCs w:val="24"/>
          </w:rPr>
          <w:t xml:space="preserve"> a</w:t>
        </w:r>
      </w:ins>
      <w:ins w:id="295" w:author="Sergey SLYADNEV" w:date="2015-02-14T15:40:00Z">
        <w:r w:rsidR="007C11CB">
          <w:rPr>
            <w:rFonts w:ascii="Segoe UI" w:eastAsia="Times New Roman" w:hAnsi="Segoe UI" w:cs="Segoe UI"/>
            <w:sz w:val="24"/>
            <w:szCs w:val="24"/>
          </w:rPr>
          <w:t xml:space="preserve"> CAD model </w:t>
        </w:r>
      </w:ins>
      <w:r w:rsidRPr="003070DA">
        <w:rPr>
          <w:rFonts w:ascii="Segoe UI" w:eastAsia="Times New Roman" w:hAnsi="Segoe UI" w:cs="Segoe UI"/>
          <w:sz w:val="24"/>
          <w:szCs w:val="24"/>
        </w:rPr>
        <w:t xml:space="preserve">and </w:t>
      </w:r>
      <w:ins w:id="296" w:author="Sergey SLYADNEV" w:date="2015-02-14T15:42:00Z">
        <w:r w:rsidR="007C11CB">
          <w:rPr>
            <w:rFonts w:ascii="Segoe UI" w:eastAsia="Times New Roman" w:hAnsi="Segoe UI" w:cs="Segoe UI"/>
            <w:sz w:val="24"/>
            <w:szCs w:val="24"/>
          </w:rPr>
          <w:t xml:space="preserve">running </w:t>
        </w:r>
      </w:ins>
      <w:r w:rsidRPr="003070DA">
        <w:rPr>
          <w:rFonts w:ascii="Segoe UI" w:eastAsia="Times New Roman" w:hAnsi="Segoe UI" w:cs="Segoe UI"/>
          <w:sz w:val="24"/>
          <w:szCs w:val="24"/>
        </w:rPr>
        <w:t>validity</w:t>
      </w:r>
      <w:ins w:id="297" w:author="Sergey SLYADNEV" w:date="2015-02-14T15:41:00Z">
        <w:r w:rsidR="007C11CB">
          <w:rPr>
            <w:rFonts w:ascii="Segoe UI" w:eastAsia="Times New Roman" w:hAnsi="Segoe UI" w:cs="Segoe UI"/>
            <w:sz w:val="24"/>
            <w:szCs w:val="24"/>
          </w:rPr>
          <w:t xml:space="preserve"> </w:t>
        </w:r>
      </w:ins>
      <w:ins w:id="298" w:author="Sergey SLYADNEV" w:date="2015-02-14T15:42:00Z">
        <w:r w:rsidR="007C11CB">
          <w:rPr>
            <w:rFonts w:ascii="Segoe UI" w:eastAsia="Times New Roman" w:hAnsi="Segoe UI" w:cs="Segoe UI"/>
            <w:sz w:val="24"/>
            <w:szCs w:val="24"/>
          </w:rPr>
          <w:t xml:space="preserve">checks </w:t>
        </w:r>
      </w:ins>
      <w:ins w:id="299" w:author="Sergey SLYADNEV" w:date="2015-02-14T15:41:00Z">
        <w:r w:rsidR="007C11CB">
          <w:rPr>
            <w:rFonts w:ascii="Segoe UI" w:eastAsia="Times New Roman" w:hAnsi="Segoe UI" w:cs="Segoe UI"/>
            <w:sz w:val="24"/>
            <w:szCs w:val="24"/>
          </w:rPr>
          <w:t>o</w:t>
        </w:r>
      </w:ins>
      <w:ins w:id="300" w:author="Sergey SLYADNEV" w:date="2015-02-14T15:42:00Z">
        <w:r w:rsidR="007C11CB">
          <w:rPr>
            <w:rFonts w:ascii="Segoe UI" w:eastAsia="Times New Roman" w:hAnsi="Segoe UI" w:cs="Segoe UI"/>
            <w:sz w:val="24"/>
            <w:szCs w:val="24"/>
          </w:rPr>
          <w:t>n</w:t>
        </w:r>
      </w:ins>
      <w:ins w:id="301" w:author="Sergey SLYADNEV" w:date="2015-02-14T15:41:00Z">
        <w:r w:rsidR="007C11CB">
          <w:rPr>
            <w:rFonts w:ascii="Segoe UI" w:eastAsia="Times New Roman" w:hAnsi="Segoe UI" w:cs="Segoe UI"/>
            <w:sz w:val="24"/>
            <w:szCs w:val="24"/>
          </w:rPr>
          <w:t xml:space="preserve"> the </w:t>
        </w:r>
      </w:ins>
      <w:ins w:id="302" w:author="Sergey SLYADNEV" w:date="2015-02-14T15:42:00Z">
        <w:r w:rsidR="007C11CB">
          <w:rPr>
            <w:rFonts w:ascii="Segoe UI" w:eastAsia="Times New Roman" w:hAnsi="Segoe UI" w:cs="Segoe UI"/>
            <w:sz w:val="24"/>
            <w:szCs w:val="24"/>
          </w:rPr>
          <w:t xml:space="preserve">finally </w:t>
        </w:r>
      </w:ins>
      <w:ins w:id="303" w:author="Sergey SLYADNEV" w:date="2015-02-14T15:41:00Z">
        <w:r w:rsidR="007C11CB">
          <w:rPr>
            <w:rFonts w:ascii="Segoe UI" w:eastAsia="Times New Roman" w:hAnsi="Segoe UI" w:cs="Segoe UI"/>
            <w:sz w:val="24"/>
            <w:szCs w:val="24"/>
          </w:rPr>
          <w:t>translated shape</w:t>
        </w:r>
      </w:ins>
      <w:r w:rsidRPr="003070DA">
        <w:rPr>
          <w:rFonts w:ascii="Segoe UI" w:eastAsia="Times New Roman" w:hAnsi="Segoe UI" w:cs="Segoe UI"/>
          <w:sz w:val="24"/>
          <w:szCs w:val="24"/>
        </w:rPr>
        <w:t xml:space="preserve">. </w:t>
      </w:r>
      <w:del w:id="304" w:author="Sergey SLYADNEV" w:date="2015-02-14T15:43:00Z">
        <w:r w:rsidRPr="003070DA" w:rsidDel="00B6422D">
          <w:rPr>
            <w:rFonts w:ascii="Segoe UI" w:eastAsia="Times New Roman" w:hAnsi="Segoe UI" w:cs="Segoe UI"/>
            <w:sz w:val="24"/>
            <w:szCs w:val="24"/>
          </w:rPr>
          <w:delText>They can support extensions (new standards) in a common modular architecture.</w:delText>
        </w:r>
      </w:del>
      <w:ins w:id="305" w:author="Sergey SLYADNEV" w:date="2015-02-14T15:43:00Z">
        <w:r w:rsidR="00B6422D">
          <w:rPr>
            <w:rFonts w:ascii="Segoe UI" w:eastAsia="Times New Roman" w:hAnsi="Segoe UI" w:cs="Segoe UI"/>
            <w:sz w:val="24"/>
            <w:szCs w:val="24"/>
          </w:rPr>
          <w:t>The following formats are currently supported:</w:t>
        </w:r>
      </w:ins>
    </w:p>
    <w:p w:rsidR="003070DA" w:rsidRPr="003070DA" w:rsidRDefault="003070DA" w:rsidP="003070DA">
      <w:pPr>
        <w:numPr>
          <w:ilvl w:val="1"/>
          <w:numId w:val="20"/>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STEP (AP203 : Mechanical Design, this covers General 3D CAD; AP214: Automotive Design)</w:t>
      </w:r>
      <w:ins w:id="306" w:author="Sergey SLYADNEV" w:date="2015-02-14T15:44:00Z">
        <w:r w:rsidR="00B6422D">
          <w:rPr>
            <w:rFonts w:ascii="Segoe UI" w:eastAsia="Times New Roman" w:hAnsi="Segoe UI" w:cs="Segoe UI"/>
            <w:sz w:val="24"/>
            <w:szCs w:val="24"/>
          </w:rPr>
          <w:t>;</w:t>
        </w:r>
      </w:ins>
    </w:p>
    <w:p w:rsidR="003070DA" w:rsidRPr="003070DA" w:rsidRDefault="003070DA" w:rsidP="003070DA">
      <w:pPr>
        <w:numPr>
          <w:ilvl w:val="1"/>
          <w:numId w:val="20"/>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IGES (up to 5.3)</w:t>
      </w:r>
      <w:ins w:id="307" w:author="Sergey SLYADNEV" w:date="2015-02-14T15:44:00Z">
        <w:r w:rsidR="00B6422D">
          <w:rPr>
            <w:rFonts w:ascii="Segoe UI" w:eastAsia="Times New Roman" w:hAnsi="Segoe UI" w:cs="Segoe UI"/>
            <w:sz w:val="24"/>
            <w:szCs w:val="24"/>
          </w:rPr>
          <w:t>;</w:t>
        </w:r>
      </w:ins>
    </w:p>
    <w:p w:rsidR="003070DA" w:rsidRPr="003070DA" w:rsidRDefault="003070DA" w:rsidP="003070DA">
      <w:pPr>
        <w:numPr>
          <w:ilvl w:val="1"/>
          <w:numId w:val="20"/>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VRML and STL meshes.</w:t>
      </w:r>
    </w:p>
    <w:p w:rsidR="003070DA" w:rsidRPr="003070DA" w:rsidRDefault="003070DA" w:rsidP="003070DA">
      <w:pPr>
        <w:numPr>
          <w:ilvl w:val="0"/>
          <w:numId w:val="20"/>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Extended data exchange (XDE) allows translating additional </w:t>
      </w:r>
      <w:del w:id="308" w:author="Sergey SLYADNEV" w:date="2015-02-14T15:44:00Z">
        <w:r w:rsidRPr="003070DA" w:rsidDel="00B6422D">
          <w:rPr>
            <w:rFonts w:ascii="Segoe UI" w:eastAsia="Times New Roman" w:hAnsi="Segoe UI" w:cs="Segoe UI"/>
            <w:sz w:val="24"/>
            <w:szCs w:val="24"/>
          </w:rPr>
          <w:delText xml:space="preserve">data </w:delText>
        </w:r>
      </w:del>
      <w:ins w:id="309" w:author="Sergey SLYADNEV" w:date="2015-02-14T15:44:00Z">
        <w:r w:rsidR="00B6422D">
          <w:rPr>
            <w:rFonts w:ascii="Segoe UI" w:eastAsia="Times New Roman" w:hAnsi="Segoe UI" w:cs="Segoe UI"/>
            <w:sz w:val="24"/>
            <w:szCs w:val="24"/>
          </w:rPr>
          <w:t>attributes</w:t>
        </w:r>
        <w:r w:rsidR="00B6422D" w:rsidRPr="003070DA">
          <w:rPr>
            <w:rFonts w:ascii="Segoe UI" w:eastAsia="Times New Roman" w:hAnsi="Segoe UI" w:cs="Segoe UI"/>
            <w:sz w:val="24"/>
            <w:szCs w:val="24"/>
          </w:rPr>
          <w:t xml:space="preserve"> </w:t>
        </w:r>
      </w:ins>
      <w:r w:rsidRPr="003070DA">
        <w:rPr>
          <w:rFonts w:ascii="Segoe UI" w:eastAsia="Times New Roman" w:hAnsi="Segoe UI" w:cs="Segoe UI"/>
          <w:sz w:val="24"/>
          <w:szCs w:val="24"/>
        </w:rPr>
        <w:t>attached to geometric data (</w:t>
      </w:r>
      <w:del w:id="310" w:author="Sergey SLYADNEV" w:date="2015-02-14T15:44:00Z">
        <w:r w:rsidRPr="003070DA" w:rsidDel="00B6422D">
          <w:rPr>
            <w:rFonts w:ascii="Segoe UI" w:eastAsia="Times New Roman" w:hAnsi="Segoe UI" w:cs="Segoe UI"/>
            <w:sz w:val="24"/>
            <w:szCs w:val="24"/>
          </w:rPr>
          <w:delText>shapes</w:delText>
        </w:r>
      </w:del>
      <w:ins w:id="311" w:author="Sergey SLYADNEV" w:date="2015-02-14T15:44:00Z">
        <w:r w:rsidR="00B6422D">
          <w:rPr>
            <w:rFonts w:ascii="Segoe UI" w:eastAsia="Times New Roman" w:hAnsi="Segoe UI" w:cs="Segoe UI"/>
            <w:sz w:val="24"/>
            <w:szCs w:val="24"/>
          </w:rPr>
          <w:t>colors, layers, names, materials etc</w:t>
        </w:r>
      </w:ins>
      <w:r w:rsidRPr="003070DA">
        <w:rPr>
          <w:rFonts w:ascii="Segoe UI" w:eastAsia="Times New Roman" w:hAnsi="Segoe UI" w:cs="Segoe UI"/>
          <w:sz w:val="24"/>
          <w:szCs w:val="24"/>
        </w:rPr>
        <w:t>).</w:t>
      </w:r>
    </w:p>
    <w:p w:rsidR="003070DA" w:rsidRPr="003070DA" w:rsidRDefault="003070DA" w:rsidP="003070DA">
      <w:pPr>
        <w:numPr>
          <w:ilvl w:val="0"/>
          <w:numId w:val="20"/>
        </w:numPr>
        <w:spacing w:before="100" w:beforeAutospacing="1" w:after="100" w:afterAutospacing="1" w:line="240" w:lineRule="auto"/>
        <w:rPr>
          <w:rFonts w:ascii="Segoe UI" w:eastAsia="Times New Roman" w:hAnsi="Segoe UI" w:cs="Segoe UI"/>
          <w:sz w:val="24"/>
          <w:szCs w:val="24"/>
        </w:rPr>
      </w:pPr>
      <w:hyperlink r:id="rId35" w:history="1">
        <w:r w:rsidRPr="003070DA">
          <w:rPr>
            <w:rFonts w:ascii="Segoe UI" w:eastAsia="Times New Roman" w:hAnsi="Segoe UI" w:cs="Segoe UI"/>
            <w:color w:val="0000FF"/>
            <w:sz w:val="24"/>
            <w:szCs w:val="24"/>
            <w:u w:val="single"/>
          </w:rPr>
          <w:t>Advanced Data Exchange Components</w:t>
        </w:r>
      </w:hyperlink>
      <w:r w:rsidRPr="003070DA">
        <w:rPr>
          <w:rFonts w:ascii="Segoe UI" w:eastAsia="Times New Roman" w:hAnsi="Segoe UI" w:cs="Segoe UI"/>
          <w:sz w:val="24"/>
          <w:szCs w:val="24"/>
        </w:rPr>
        <w:t xml:space="preserve"> are available in addition to standard Data Exchange interfaces to </w:t>
      </w:r>
      <w:commentRangeStart w:id="312"/>
      <w:del w:id="313" w:author="Sergey SLYADNEV" w:date="2015-02-14T15:45:00Z">
        <w:r w:rsidRPr="003070DA" w:rsidDel="00B6422D">
          <w:rPr>
            <w:rFonts w:ascii="Segoe UI" w:eastAsia="Times New Roman" w:hAnsi="Segoe UI" w:cs="Segoe UI"/>
            <w:sz w:val="24"/>
            <w:szCs w:val="24"/>
          </w:rPr>
          <w:delText>provide direct mapping</w:delText>
        </w:r>
      </w:del>
      <w:commentRangeEnd w:id="312"/>
      <w:r w:rsidR="00B6422D">
        <w:rPr>
          <w:rStyle w:val="CommentReference"/>
        </w:rPr>
        <w:commentReference w:id="312"/>
      </w:r>
      <w:ins w:id="314" w:author="Sergey SLYADNEV" w:date="2015-02-14T15:45:00Z">
        <w:r w:rsidR="00B6422D">
          <w:rPr>
            <w:rFonts w:ascii="Segoe UI" w:eastAsia="Times New Roman" w:hAnsi="Segoe UI" w:cs="Segoe UI"/>
            <w:sz w:val="24"/>
            <w:szCs w:val="24"/>
          </w:rPr>
          <w:t>support interoperability</w:t>
        </w:r>
      </w:ins>
      <w:r w:rsidRPr="003070DA">
        <w:rPr>
          <w:rFonts w:ascii="Segoe UI" w:eastAsia="Times New Roman" w:hAnsi="Segoe UI" w:cs="Segoe UI"/>
          <w:sz w:val="24"/>
          <w:szCs w:val="24"/>
        </w:rPr>
        <w:t xml:space="preserve"> and data adaptation (also using </w:t>
      </w:r>
      <w:hyperlink r:id="rId36" w:anchor="OCCT_TOVW_SECTION_6a" w:history="1">
        <w:r w:rsidRPr="003070DA">
          <w:rPr>
            <w:rFonts w:ascii="Segoe UI" w:eastAsia="Times New Roman" w:hAnsi="Segoe UI" w:cs="Segoe UI"/>
            <w:color w:val="0000FF"/>
            <w:sz w:val="24"/>
            <w:szCs w:val="24"/>
            <w:u w:val="single"/>
          </w:rPr>
          <w:t>Shape Healing</w:t>
        </w:r>
      </w:hyperlink>
      <w:r w:rsidRPr="003070DA">
        <w:rPr>
          <w:rFonts w:ascii="Segoe UI" w:eastAsia="Times New Roman" w:hAnsi="Segoe UI" w:cs="Segoe UI"/>
          <w:sz w:val="24"/>
          <w:szCs w:val="24"/>
        </w:rPr>
        <w:t xml:space="preserve">) with CAD software </w:t>
      </w:r>
      <w:del w:id="315" w:author="Sergey SLYADNEV" w:date="2015-02-14T15:46:00Z">
        <w:r w:rsidRPr="003070DA" w:rsidDel="00B6422D">
          <w:rPr>
            <w:rFonts w:ascii="Segoe UI" w:eastAsia="Times New Roman" w:hAnsi="Segoe UI" w:cs="Segoe UI"/>
            <w:sz w:val="24"/>
            <w:szCs w:val="24"/>
          </w:rPr>
          <w:delText xml:space="preserve">supporting </w:delText>
        </w:r>
      </w:del>
      <w:ins w:id="316" w:author="Sergey SLYADNEV" w:date="2015-02-14T15:46:00Z">
        <w:r w:rsidR="00B6422D">
          <w:rPr>
            <w:rFonts w:ascii="Segoe UI" w:eastAsia="Times New Roman" w:hAnsi="Segoe UI" w:cs="Segoe UI"/>
            <w:sz w:val="24"/>
            <w:szCs w:val="24"/>
          </w:rPr>
          <w:t>using</w:t>
        </w:r>
        <w:r w:rsidR="00B6422D" w:rsidRPr="003070DA">
          <w:rPr>
            <w:rFonts w:ascii="Segoe UI" w:eastAsia="Times New Roman" w:hAnsi="Segoe UI" w:cs="Segoe UI"/>
            <w:sz w:val="24"/>
            <w:szCs w:val="24"/>
          </w:rPr>
          <w:t xml:space="preserve"> </w:t>
        </w:r>
      </w:ins>
      <w:r w:rsidRPr="003070DA">
        <w:rPr>
          <w:rFonts w:ascii="Segoe UI" w:eastAsia="Times New Roman" w:hAnsi="Segoe UI" w:cs="Segoe UI"/>
          <w:sz w:val="24"/>
          <w:szCs w:val="24"/>
        </w:rPr>
        <w:t xml:space="preserve">the following </w:t>
      </w:r>
      <w:ins w:id="317" w:author="Sergey SLYADNEV" w:date="2015-02-14T15:46:00Z">
        <w:r w:rsidR="00B6422D">
          <w:rPr>
            <w:rFonts w:ascii="Segoe UI" w:eastAsia="Times New Roman" w:hAnsi="Segoe UI" w:cs="Segoe UI"/>
            <w:sz w:val="24"/>
            <w:szCs w:val="24"/>
          </w:rPr>
          <w:t xml:space="preserve">proprietary </w:t>
        </w:r>
      </w:ins>
      <w:r w:rsidRPr="003070DA">
        <w:rPr>
          <w:rFonts w:ascii="Segoe UI" w:eastAsia="Times New Roman" w:hAnsi="Segoe UI" w:cs="Segoe UI"/>
          <w:sz w:val="24"/>
          <w:szCs w:val="24"/>
        </w:rPr>
        <w:t>formats:</w:t>
      </w:r>
    </w:p>
    <w:p w:rsidR="003070DA" w:rsidRPr="003070DA" w:rsidRDefault="003070DA" w:rsidP="003070DA">
      <w:pPr>
        <w:numPr>
          <w:ilvl w:val="1"/>
          <w:numId w:val="20"/>
        </w:numPr>
        <w:spacing w:before="100" w:beforeAutospacing="1" w:after="100" w:afterAutospacing="1" w:line="240" w:lineRule="auto"/>
        <w:rPr>
          <w:rFonts w:ascii="Segoe UI" w:eastAsia="Times New Roman" w:hAnsi="Segoe UI" w:cs="Segoe UI"/>
          <w:sz w:val="24"/>
          <w:szCs w:val="24"/>
        </w:rPr>
      </w:pPr>
      <w:hyperlink r:id="rId37" w:history="1">
        <w:r w:rsidRPr="003070DA">
          <w:rPr>
            <w:rFonts w:ascii="Segoe UI" w:eastAsia="Times New Roman" w:hAnsi="Segoe UI" w:cs="Segoe UI"/>
            <w:color w:val="0000FF"/>
            <w:sz w:val="24"/>
            <w:szCs w:val="24"/>
            <w:u w:val="single"/>
          </w:rPr>
          <w:t>ACIS SAT</w:t>
        </w:r>
      </w:hyperlink>
    </w:p>
    <w:p w:rsidR="003070DA" w:rsidRPr="003070DA" w:rsidRDefault="003070DA" w:rsidP="003070DA">
      <w:pPr>
        <w:numPr>
          <w:ilvl w:val="1"/>
          <w:numId w:val="20"/>
        </w:numPr>
        <w:spacing w:before="100" w:beforeAutospacing="1" w:after="100" w:afterAutospacing="1" w:line="240" w:lineRule="auto"/>
        <w:rPr>
          <w:rFonts w:ascii="Segoe UI" w:eastAsia="Times New Roman" w:hAnsi="Segoe UI" w:cs="Segoe UI"/>
          <w:sz w:val="24"/>
          <w:szCs w:val="24"/>
        </w:rPr>
      </w:pPr>
      <w:hyperlink r:id="rId38" w:history="1">
        <w:r w:rsidRPr="003070DA">
          <w:rPr>
            <w:rFonts w:ascii="Segoe UI" w:eastAsia="Times New Roman" w:hAnsi="Segoe UI" w:cs="Segoe UI"/>
            <w:color w:val="0000FF"/>
            <w:sz w:val="24"/>
            <w:szCs w:val="24"/>
            <w:u w:val="single"/>
          </w:rPr>
          <w:t>Parasolid</w:t>
        </w:r>
      </w:hyperlink>
    </w:p>
    <w:p w:rsidR="003070DA" w:rsidRPr="003070DA" w:rsidRDefault="003070DA" w:rsidP="003070DA">
      <w:pPr>
        <w:numPr>
          <w:ilvl w:val="1"/>
          <w:numId w:val="20"/>
        </w:numPr>
        <w:spacing w:before="100" w:beforeAutospacing="1" w:after="100" w:afterAutospacing="1" w:line="240" w:lineRule="auto"/>
        <w:rPr>
          <w:rFonts w:ascii="Segoe UI" w:eastAsia="Times New Roman" w:hAnsi="Segoe UI" w:cs="Segoe UI"/>
          <w:sz w:val="24"/>
          <w:szCs w:val="24"/>
        </w:rPr>
      </w:pPr>
      <w:hyperlink r:id="rId39" w:history="1">
        <w:r w:rsidRPr="003070DA">
          <w:rPr>
            <w:rFonts w:ascii="Segoe UI" w:eastAsia="Times New Roman" w:hAnsi="Segoe UI" w:cs="Segoe UI"/>
            <w:color w:val="0000FF"/>
            <w:sz w:val="24"/>
            <w:szCs w:val="24"/>
            <w:u w:val="single"/>
          </w:rPr>
          <w:t>DXF</w:t>
        </w:r>
      </w:hyperlink>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These components are based on the same architecture as interfaces with STEP and IGES.</w:t>
      </w:r>
    </w:p>
    <w:p w:rsidR="003070DA" w:rsidRPr="003070DA" w:rsidRDefault="003070DA" w:rsidP="003070DA">
      <w:pPr>
        <w:spacing w:before="100" w:beforeAutospacing="1" w:after="100" w:afterAutospacing="1" w:line="240" w:lineRule="auto"/>
        <w:outlineLvl w:val="0"/>
        <w:rPr>
          <w:rFonts w:ascii="Segoe UI" w:eastAsia="Times New Roman" w:hAnsi="Segoe UI" w:cs="Segoe UI"/>
          <w:b/>
          <w:bCs/>
          <w:kern w:val="36"/>
          <w:sz w:val="48"/>
          <w:szCs w:val="48"/>
        </w:rPr>
      </w:pPr>
      <w:r w:rsidRPr="003070DA">
        <w:rPr>
          <w:rFonts w:ascii="Segoe UI" w:eastAsia="Times New Roman" w:hAnsi="Segoe UI" w:cs="Segoe UI"/>
          <w:b/>
          <w:bCs/>
          <w:kern w:val="36"/>
          <w:sz w:val="48"/>
          <w:szCs w:val="48"/>
        </w:rPr>
        <w:t>Shape Healing</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b/>
          <w:bCs/>
          <w:sz w:val="24"/>
          <w:szCs w:val="24"/>
        </w:rPr>
        <w:t>Shape Healing</w:t>
      </w:r>
      <w:r w:rsidRPr="003070DA">
        <w:rPr>
          <w:rFonts w:ascii="Segoe UI" w:eastAsia="Times New Roman" w:hAnsi="Segoe UI" w:cs="Segoe UI"/>
          <w:sz w:val="24"/>
          <w:szCs w:val="24"/>
        </w:rPr>
        <w:t xml:space="preserve"> library provides algorithms to correct and adapt the geometry and topology of shapes imported to OCCT from other CAD systems.</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lastRenderedPageBreak/>
        <w:t>Shape Healing algorithms include, but are not limited to, the following operations:</w:t>
      </w:r>
    </w:p>
    <w:p w:rsidR="003070DA" w:rsidRPr="003070DA" w:rsidRDefault="003070DA" w:rsidP="003070DA">
      <w:pPr>
        <w:numPr>
          <w:ilvl w:val="0"/>
          <w:numId w:val="21"/>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analyze shape characteristics and, in particular, identify the shapes that do not comply with OCCT geometry and topology validity rules by analyzing geometrical objects and topology:</w:t>
      </w:r>
    </w:p>
    <w:p w:rsidR="003070DA" w:rsidRPr="003070DA" w:rsidRDefault="003070DA" w:rsidP="003070DA">
      <w:pPr>
        <w:numPr>
          <w:ilvl w:val="1"/>
          <w:numId w:val="21"/>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check edge and wire consistency;</w:t>
      </w:r>
    </w:p>
    <w:p w:rsidR="003070DA" w:rsidRPr="003070DA" w:rsidRDefault="003070DA" w:rsidP="003070DA">
      <w:pPr>
        <w:numPr>
          <w:ilvl w:val="1"/>
          <w:numId w:val="21"/>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check edge order in a wire;</w:t>
      </w:r>
    </w:p>
    <w:p w:rsidR="003070DA" w:rsidRPr="003070DA" w:rsidRDefault="003070DA" w:rsidP="003070DA">
      <w:pPr>
        <w:numPr>
          <w:ilvl w:val="1"/>
          <w:numId w:val="21"/>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check the orientation of face boundaries;</w:t>
      </w:r>
    </w:p>
    <w:p w:rsidR="003070DA" w:rsidRPr="003070DA" w:rsidRDefault="003070DA" w:rsidP="003070DA">
      <w:pPr>
        <w:numPr>
          <w:ilvl w:val="1"/>
          <w:numId w:val="21"/>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analyze shape tolerances;</w:t>
      </w:r>
    </w:p>
    <w:p w:rsidR="003070DA" w:rsidRPr="003070DA" w:rsidRDefault="003070DA" w:rsidP="003070DA">
      <w:pPr>
        <w:numPr>
          <w:ilvl w:val="1"/>
          <w:numId w:val="21"/>
        </w:numPr>
        <w:spacing w:before="100" w:beforeAutospacing="1" w:after="100" w:afterAutospacing="1" w:line="240" w:lineRule="auto"/>
        <w:rPr>
          <w:rFonts w:ascii="Segoe UI" w:eastAsia="Times New Roman" w:hAnsi="Segoe UI" w:cs="Segoe UI"/>
          <w:sz w:val="24"/>
          <w:szCs w:val="24"/>
        </w:rPr>
      </w:pPr>
      <w:proofErr w:type="gramStart"/>
      <w:r w:rsidRPr="003070DA">
        <w:rPr>
          <w:rFonts w:ascii="Segoe UI" w:eastAsia="Times New Roman" w:hAnsi="Segoe UI" w:cs="Segoe UI"/>
          <w:sz w:val="24"/>
          <w:szCs w:val="24"/>
        </w:rPr>
        <w:t>identify</w:t>
      </w:r>
      <w:proofErr w:type="gramEnd"/>
      <w:r w:rsidRPr="003070DA">
        <w:rPr>
          <w:rFonts w:ascii="Segoe UI" w:eastAsia="Times New Roman" w:hAnsi="Segoe UI" w:cs="Segoe UI"/>
          <w:sz w:val="24"/>
          <w:szCs w:val="24"/>
        </w:rPr>
        <w:t xml:space="preserve"> closed and open wires in a boundary.</w:t>
      </w:r>
    </w:p>
    <w:p w:rsidR="003070DA" w:rsidRPr="003070DA" w:rsidRDefault="003070DA" w:rsidP="003070DA">
      <w:pPr>
        <w:numPr>
          <w:ilvl w:val="0"/>
          <w:numId w:val="21"/>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fix incorrect or incomplete shapes:</w:t>
      </w:r>
    </w:p>
    <w:p w:rsidR="003070DA" w:rsidRPr="003070DA" w:rsidRDefault="003070DA" w:rsidP="003070DA">
      <w:pPr>
        <w:numPr>
          <w:ilvl w:val="1"/>
          <w:numId w:val="21"/>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provide consistency between a 3D curve and its corresponding parametric curve;</w:t>
      </w:r>
    </w:p>
    <w:p w:rsidR="003070DA" w:rsidRPr="003070DA" w:rsidRDefault="003070DA" w:rsidP="003070DA">
      <w:pPr>
        <w:numPr>
          <w:ilvl w:val="1"/>
          <w:numId w:val="21"/>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repair defective wires;</w:t>
      </w:r>
    </w:p>
    <w:p w:rsidR="003070DA" w:rsidRPr="003070DA" w:rsidRDefault="003070DA" w:rsidP="003070DA">
      <w:pPr>
        <w:numPr>
          <w:ilvl w:val="1"/>
          <w:numId w:val="21"/>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fit the shapes to a user-defined tolerance value;</w:t>
      </w:r>
    </w:p>
    <w:p w:rsidR="003070DA" w:rsidRPr="003070DA" w:rsidRDefault="003070DA" w:rsidP="003070DA">
      <w:pPr>
        <w:numPr>
          <w:ilvl w:val="1"/>
          <w:numId w:val="21"/>
        </w:numPr>
        <w:spacing w:before="100" w:beforeAutospacing="1" w:after="100" w:afterAutospacing="1" w:line="240" w:lineRule="auto"/>
        <w:rPr>
          <w:rFonts w:ascii="Segoe UI" w:eastAsia="Times New Roman" w:hAnsi="Segoe UI" w:cs="Segoe UI"/>
          <w:sz w:val="24"/>
          <w:szCs w:val="24"/>
        </w:rPr>
      </w:pPr>
      <w:proofErr w:type="gramStart"/>
      <w:r w:rsidRPr="003070DA">
        <w:rPr>
          <w:rFonts w:ascii="Segoe UI" w:eastAsia="Times New Roman" w:hAnsi="Segoe UI" w:cs="Segoe UI"/>
          <w:sz w:val="24"/>
          <w:szCs w:val="24"/>
        </w:rPr>
        <w:t>fill</w:t>
      </w:r>
      <w:proofErr w:type="gramEnd"/>
      <w:r w:rsidRPr="003070DA">
        <w:rPr>
          <w:rFonts w:ascii="Segoe UI" w:eastAsia="Times New Roman" w:hAnsi="Segoe UI" w:cs="Segoe UI"/>
          <w:sz w:val="24"/>
          <w:szCs w:val="24"/>
        </w:rPr>
        <w:t xml:space="preserve"> gaps between patches and edges.</w:t>
      </w:r>
    </w:p>
    <w:p w:rsidR="003070DA" w:rsidRPr="003070DA" w:rsidRDefault="003070DA" w:rsidP="003070DA">
      <w:pPr>
        <w:numPr>
          <w:ilvl w:val="0"/>
          <w:numId w:val="21"/>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upgrade and change shape characteristics:</w:t>
      </w:r>
    </w:p>
    <w:p w:rsidR="003070DA" w:rsidRPr="003070DA" w:rsidRDefault="003070DA" w:rsidP="003070DA">
      <w:pPr>
        <w:numPr>
          <w:ilvl w:val="1"/>
          <w:numId w:val="21"/>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reduce curve and surface degree;</w:t>
      </w:r>
    </w:p>
    <w:p w:rsidR="003070DA" w:rsidRPr="003070DA" w:rsidRDefault="003070DA" w:rsidP="003070DA">
      <w:pPr>
        <w:numPr>
          <w:ilvl w:val="1"/>
          <w:numId w:val="21"/>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split shapes to obtain C1 continuity;</w:t>
      </w:r>
    </w:p>
    <w:p w:rsidR="003070DA" w:rsidRPr="003070DA" w:rsidRDefault="003070DA" w:rsidP="003070DA">
      <w:pPr>
        <w:numPr>
          <w:ilvl w:val="1"/>
          <w:numId w:val="21"/>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convert any types of curves or surfaces to Bezier or B</w:t>
      </w:r>
      <w:ins w:id="318" w:author="Sergey SLYADNEV" w:date="2015-02-14T13:34:00Z">
        <w:r w:rsidR="000531DF">
          <w:rPr>
            <w:rFonts w:ascii="Segoe UI" w:eastAsia="Times New Roman" w:hAnsi="Segoe UI" w:cs="Segoe UI"/>
            <w:sz w:val="24"/>
            <w:szCs w:val="24"/>
          </w:rPr>
          <w:t>-</w:t>
        </w:r>
      </w:ins>
      <w:r w:rsidRPr="003070DA">
        <w:rPr>
          <w:rFonts w:ascii="Segoe UI" w:eastAsia="Times New Roman" w:hAnsi="Segoe UI" w:cs="Segoe UI"/>
          <w:sz w:val="24"/>
          <w:szCs w:val="24"/>
        </w:rPr>
        <w:t>spline curves or surfaces and back;</w:t>
      </w:r>
    </w:p>
    <w:p w:rsidR="003070DA" w:rsidRPr="003070DA" w:rsidRDefault="003070DA" w:rsidP="003070DA">
      <w:pPr>
        <w:numPr>
          <w:ilvl w:val="1"/>
          <w:numId w:val="21"/>
        </w:numPr>
        <w:spacing w:before="100" w:beforeAutospacing="1" w:after="100" w:afterAutospacing="1" w:line="240" w:lineRule="auto"/>
        <w:rPr>
          <w:rFonts w:ascii="Segoe UI" w:eastAsia="Times New Roman" w:hAnsi="Segoe UI" w:cs="Segoe UI"/>
          <w:sz w:val="24"/>
          <w:szCs w:val="24"/>
        </w:rPr>
      </w:pPr>
      <w:proofErr w:type="gramStart"/>
      <w:r w:rsidRPr="003070DA">
        <w:rPr>
          <w:rFonts w:ascii="Segoe UI" w:eastAsia="Times New Roman" w:hAnsi="Segoe UI" w:cs="Segoe UI"/>
          <w:sz w:val="24"/>
          <w:szCs w:val="24"/>
        </w:rPr>
        <w:t>split</w:t>
      </w:r>
      <w:proofErr w:type="gramEnd"/>
      <w:r w:rsidRPr="003070DA">
        <w:rPr>
          <w:rFonts w:ascii="Segoe UI" w:eastAsia="Times New Roman" w:hAnsi="Segoe UI" w:cs="Segoe UI"/>
          <w:sz w:val="24"/>
          <w:szCs w:val="24"/>
        </w:rPr>
        <w:t xml:space="preserve"> closed surfaces and revolution surfaces.</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Each sub-domain of Shape Healing has its own scope of functionality:</w:t>
      </w:r>
    </w:p>
    <w:tbl>
      <w:tblPr>
        <w:tblW w:w="0" w:type="auto"/>
        <w:tblCellSpacing w:w="15" w:type="dxa"/>
        <w:tblCellMar>
          <w:top w:w="15" w:type="dxa"/>
          <w:left w:w="15" w:type="dxa"/>
          <w:bottom w:w="15" w:type="dxa"/>
          <w:right w:w="15" w:type="dxa"/>
        </w:tblCellMar>
        <w:tblLook w:val="04A0"/>
      </w:tblPr>
      <w:tblGrid>
        <w:gridCol w:w="1595"/>
        <w:gridCol w:w="3630"/>
        <w:gridCol w:w="4225"/>
      </w:tblGrid>
      <w:tr w:rsidR="003070DA" w:rsidRPr="003070DA" w:rsidTr="003070DA">
        <w:trPr>
          <w:tblCellSpacing w:w="15" w:type="dxa"/>
        </w:trPr>
        <w:tc>
          <w:tcPr>
            <w:tcW w:w="0" w:type="auto"/>
            <w:vAlign w:val="center"/>
            <w:hideMark/>
          </w:tcPr>
          <w:p w:rsidR="003070DA" w:rsidRPr="003070DA" w:rsidRDefault="003070DA" w:rsidP="003070DA">
            <w:pPr>
              <w:spacing w:after="0" w:line="240" w:lineRule="auto"/>
              <w:rPr>
                <w:rFonts w:ascii="Segoe UI" w:eastAsia="Times New Roman" w:hAnsi="Segoe UI" w:cs="Segoe UI"/>
                <w:b/>
                <w:bCs/>
                <w:sz w:val="24"/>
                <w:szCs w:val="24"/>
              </w:rPr>
            </w:pPr>
            <w:r w:rsidRPr="003070DA">
              <w:rPr>
                <w:rFonts w:ascii="Segoe UI" w:eastAsia="Times New Roman" w:hAnsi="Segoe UI" w:cs="Segoe UI"/>
                <w:b/>
                <w:bCs/>
                <w:sz w:val="24"/>
                <w:szCs w:val="24"/>
              </w:rPr>
              <w:t xml:space="preserve">Sub-domain </w:t>
            </w:r>
          </w:p>
        </w:tc>
        <w:tc>
          <w:tcPr>
            <w:tcW w:w="0" w:type="auto"/>
            <w:vAlign w:val="center"/>
            <w:hideMark/>
          </w:tcPr>
          <w:p w:rsidR="003070DA" w:rsidRPr="003070DA" w:rsidRDefault="003070DA" w:rsidP="003070DA">
            <w:pPr>
              <w:spacing w:after="0" w:line="240" w:lineRule="auto"/>
              <w:rPr>
                <w:rFonts w:ascii="Segoe UI" w:eastAsia="Times New Roman" w:hAnsi="Segoe UI" w:cs="Segoe UI"/>
                <w:b/>
                <w:bCs/>
                <w:sz w:val="24"/>
                <w:szCs w:val="24"/>
              </w:rPr>
            </w:pPr>
            <w:r w:rsidRPr="003070DA">
              <w:rPr>
                <w:rFonts w:ascii="Segoe UI" w:eastAsia="Times New Roman" w:hAnsi="Segoe UI" w:cs="Segoe UI"/>
                <w:b/>
                <w:bCs/>
                <w:sz w:val="24"/>
                <w:szCs w:val="24"/>
              </w:rPr>
              <w:t xml:space="preserve">Description </w:t>
            </w:r>
          </w:p>
        </w:tc>
        <w:tc>
          <w:tcPr>
            <w:tcW w:w="0" w:type="auto"/>
            <w:vAlign w:val="center"/>
            <w:hideMark/>
          </w:tcPr>
          <w:p w:rsidR="003070DA" w:rsidRPr="003070DA" w:rsidRDefault="003070DA" w:rsidP="003070DA">
            <w:pPr>
              <w:spacing w:after="0" w:line="240" w:lineRule="auto"/>
              <w:rPr>
                <w:rFonts w:ascii="Segoe UI" w:eastAsia="Times New Roman" w:hAnsi="Segoe UI" w:cs="Segoe UI"/>
                <w:b/>
                <w:bCs/>
                <w:sz w:val="24"/>
                <w:szCs w:val="24"/>
              </w:rPr>
            </w:pPr>
            <w:r w:rsidRPr="003070DA">
              <w:rPr>
                <w:rFonts w:ascii="Segoe UI" w:eastAsia="Times New Roman" w:hAnsi="Segoe UI" w:cs="Segoe UI"/>
                <w:b/>
                <w:bCs/>
                <w:sz w:val="24"/>
                <w:szCs w:val="24"/>
              </w:rPr>
              <w:t xml:space="preserve">Impact on the shape </w:t>
            </w:r>
          </w:p>
        </w:tc>
      </w:tr>
      <w:tr w:rsidR="003070DA" w:rsidRPr="003070DA" w:rsidTr="003070DA">
        <w:trPr>
          <w:tblCellSpacing w:w="15" w:type="dxa"/>
        </w:trPr>
        <w:tc>
          <w:tcPr>
            <w:tcW w:w="0" w:type="auto"/>
            <w:vAlign w:val="center"/>
            <w:hideMark/>
          </w:tcPr>
          <w:p w:rsidR="003070DA" w:rsidRPr="003070DA" w:rsidRDefault="003070DA" w:rsidP="003070DA">
            <w:pPr>
              <w:spacing w:after="0"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Analysis </w:t>
            </w:r>
          </w:p>
        </w:tc>
        <w:tc>
          <w:tcPr>
            <w:tcW w:w="0" w:type="auto"/>
            <w:vAlign w:val="center"/>
            <w:hideMark/>
          </w:tcPr>
          <w:p w:rsidR="003070DA" w:rsidRPr="003070DA" w:rsidRDefault="003070DA" w:rsidP="003070DA">
            <w:pPr>
              <w:spacing w:after="0"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Explores shape properties, computes shape features, </w:t>
            </w:r>
            <w:proofErr w:type="gramStart"/>
            <w:r w:rsidRPr="003070DA">
              <w:rPr>
                <w:rFonts w:ascii="Segoe UI" w:eastAsia="Times New Roman" w:hAnsi="Segoe UI" w:cs="Segoe UI"/>
                <w:sz w:val="24"/>
                <w:szCs w:val="24"/>
              </w:rPr>
              <w:t>detects</w:t>
            </w:r>
            <w:proofErr w:type="gramEnd"/>
            <w:r w:rsidRPr="003070DA">
              <w:rPr>
                <w:rFonts w:ascii="Segoe UI" w:eastAsia="Times New Roman" w:hAnsi="Segoe UI" w:cs="Segoe UI"/>
                <w:sz w:val="24"/>
                <w:szCs w:val="24"/>
              </w:rPr>
              <w:t xml:space="preserve"> violation of OCCT requirements. </w:t>
            </w:r>
          </w:p>
        </w:tc>
        <w:tc>
          <w:tcPr>
            <w:tcW w:w="0" w:type="auto"/>
            <w:vAlign w:val="center"/>
            <w:hideMark/>
          </w:tcPr>
          <w:p w:rsidR="003070DA" w:rsidRPr="003070DA" w:rsidRDefault="003070DA" w:rsidP="003070DA">
            <w:pPr>
              <w:spacing w:after="0"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The shape itself is not modified. </w:t>
            </w:r>
          </w:p>
        </w:tc>
      </w:tr>
      <w:tr w:rsidR="003070DA" w:rsidRPr="003070DA" w:rsidTr="003070DA">
        <w:trPr>
          <w:tblCellSpacing w:w="15" w:type="dxa"/>
        </w:trPr>
        <w:tc>
          <w:tcPr>
            <w:tcW w:w="0" w:type="auto"/>
            <w:vAlign w:val="center"/>
            <w:hideMark/>
          </w:tcPr>
          <w:p w:rsidR="003070DA" w:rsidRPr="003070DA" w:rsidRDefault="003070DA" w:rsidP="003070DA">
            <w:pPr>
              <w:spacing w:after="0"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Fixing </w:t>
            </w:r>
          </w:p>
        </w:tc>
        <w:tc>
          <w:tcPr>
            <w:tcW w:w="0" w:type="auto"/>
            <w:vAlign w:val="center"/>
            <w:hideMark/>
          </w:tcPr>
          <w:p w:rsidR="003070DA" w:rsidRPr="003070DA" w:rsidRDefault="003070DA" w:rsidP="003070DA">
            <w:pPr>
              <w:spacing w:after="0"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Fixes the shape to meet the OCCT requirements. </w:t>
            </w:r>
          </w:p>
        </w:tc>
        <w:tc>
          <w:tcPr>
            <w:tcW w:w="0" w:type="auto"/>
            <w:vAlign w:val="center"/>
            <w:hideMark/>
          </w:tcPr>
          <w:p w:rsidR="003070DA" w:rsidRPr="003070DA" w:rsidRDefault="003070DA" w:rsidP="003070DA">
            <w:pPr>
              <w:spacing w:after="0"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The shape may change its original form: modification, removal or creation of sub-shapes, etc.) </w:t>
            </w:r>
          </w:p>
        </w:tc>
      </w:tr>
      <w:tr w:rsidR="003070DA" w:rsidRPr="003070DA" w:rsidTr="003070DA">
        <w:trPr>
          <w:tblCellSpacing w:w="15" w:type="dxa"/>
        </w:trPr>
        <w:tc>
          <w:tcPr>
            <w:tcW w:w="0" w:type="auto"/>
            <w:vAlign w:val="center"/>
            <w:hideMark/>
          </w:tcPr>
          <w:p w:rsidR="003070DA" w:rsidRPr="003070DA" w:rsidRDefault="003070DA" w:rsidP="003070DA">
            <w:pPr>
              <w:spacing w:after="0"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Upgrade </w:t>
            </w:r>
          </w:p>
        </w:tc>
        <w:tc>
          <w:tcPr>
            <w:tcW w:w="0" w:type="auto"/>
            <w:vAlign w:val="center"/>
            <w:hideMark/>
          </w:tcPr>
          <w:p w:rsidR="003070DA" w:rsidRPr="003070DA" w:rsidRDefault="003070DA" w:rsidP="004E5FC8">
            <w:pPr>
              <w:spacing w:after="0"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Improves the shape to fit </w:t>
            </w:r>
            <w:del w:id="319" w:author="Sergey SLYADNEV" w:date="2015-02-14T15:54:00Z">
              <w:r w:rsidRPr="003070DA" w:rsidDel="004E5FC8">
                <w:rPr>
                  <w:rFonts w:ascii="Segoe UI" w:eastAsia="Times New Roman" w:hAnsi="Segoe UI" w:cs="Segoe UI"/>
                  <w:sz w:val="24"/>
                  <w:szCs w:val="24"/>
                </w:rPr>
                <w:delText xml:space="preserve">OCCT or </w:delText>
              </w:r>
            </w:del>
            <w:del w:id="320" w:author="Sergey SLYADNEV" w:date="2015-02-14T15:53:00Z">
              <w:r w:rsidRPr="003070DA" w:rsidDel="004E5FC8">
                <w:rPr>
                  <w:rFonts w:ascii="Segoe UI" w:eastAsia="Times New Roman" w:hAnsi="Segoe UI" w:cs="Segoe UI"/>
                  <w:sz w:val="24"/>
                  <w:szCs w:val="24"/>
                </w:rPr>
                <w:delText xml:space="preserve">other </w:delText>
              </w:r>
            </w:del>
            <w:ins w:id="321" w:author="Sergey SLYADNEV" w:date="2015-02-14T15:53:00Z">
              <w:r w:rsidR="004E5FC8">
                <w:rPr>
                  <w:rFonts w:ascii="Segoe UI" w:eastAsia="Times New Roman" w:hAnsi="Segoe UI" w:cs="Segoe UI"/>
                  <w:sz w:val="24"/>
                  <w:szCs w:val="24"/>
                </w:rPr>
                <w:t>some particular</w:t>
              </w:r>
              <w:r w:rsidR="004E5FC8" w:rsidRPr="003070DA">
                <w:rPr>
                  <w:rFonts w:ascii="Segoe UI" w:eastAsia="Times New Roman" w:hAnsi="Segoe UI" w:cs="Segoe UI"/>
                  <w:sz w:val="24"/>
                  <w:szCs w:val="24"/>
                </w:rPr>
                <w:t xml:space="preserve"> </w:t>
              </w:r>
            </w:ins>
            <w:r w:rsidRPr="003070DA">
              <w:rPr>
                <w:rFonts w:ascii="Segoe UI" w:eastAsia="Times New Roman" w:hAnsi="Segoe UI" w:cs="Segoe UI"/>
                <w:sz w:val="24"/>
                <w:szCs w:val="24"/>
              </w:rPr>
              <w:t xml:space="preserve">algorithms. </w:t>
            </w:r>
          </w:p>
        </w:tc>
        <w:tc>
          <w:tcPr>
            <w:tcW w:w="0" w:type="auto"/>
            <w:vAlign w:val="center"/>
            <w:hideMark/>
          </w:tcPr>
          <w:p w:rsidR="003070DA" w:rsidRPr="003070DA" w:rsidRDefault="003070DA" w:rsidP="003070DA">
            <w:pPr>
              <w:spacing w:after="0"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The shape is replaced with a new one, but geometrically they are the same. </w:t>
            </w:r>
          </w:p>
        </w:tc>
      </w:tr>
      <w:tr w:rsidR="003070DA" w:rsidRPr="003070DA" w:rsidTr="003070DA">
        <w:trPr>
          <w:tblCellSpacing w:w="15" w:type="dxa"/>
        </w:trPr>
        <w:tc>
          <w:tcPr>
            <w:tcW w:w="0" w:type="auto"/>
            <w:vAlign w:val="center"/>
            <w:hideMark/>
          </w:tcPr>
          <w:p w:rsidR="003070DA" w:rsidRPr="003070DA" w:rsidRDefault="003070DA" w:rsidP="003070DA">
            <w:pPr>
              <w:spacing w:after="0"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Customization </w:t>
            </w:r>
          </w:p>
        </w:tc>
        <w:tc>
          <w:tcPr>
            <w:tcW w:w="0" w:type="auto"/>
            <w:vAlign w:val="center"/>
            <w:hideMark/>
          </w:tcPr>
          <w:p w:rsidR="003070DA" w:rsidRPr="003070DA" w:rsidRDefault="003070DA" w:rsidP="003070DA">
            <w:pPr>
              <w:spacing w:after="0"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Modifies the shape representation to fit specific needs. </w:t>
            </w:r>
          </w:p>
        </w:tc>
        <w:tc>
          <w:tcPr>
            <w:tcW w:w="0" w:type="auto"/>
            <w:vAlign w:val="center"/>
            <w:hideMark/>
          </w:tcPr>
          <w:p w:rsidR="003070DA" w:rsidRPr="003070DA" w:rsidRDefault="003070DA" w:rsidP="004E5FC8">
            <w:pPr>
              <w:spacing w:after="0"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The shape is not modified, only the </w:t>
            </w:r>
            <w:ins w:id="322" w:author="Sergey SLYADNEV" w:date="2015-02-14T15:56:00Z">
              <w:r w:rsidR="004E5FC8">
                <w:rPr>
                  <w:rFonts w:ascii="Segoe UI" w:eastAsia="Times New Roman" w:hAnsi="Segoe UI" w:cs="Segoe UI"/>
                  <w:sz w:val="24"/>
                  <w:szCs w:val="24"/>
                </w:rPr>
                <w:t xml:space="preserve">mathematical </w:t>
              </w:r>
            </w:ins>
            <w:r w:rsidRPr="003070DA">
              <w:rPr>
                <w:rFonts w:ascii="Segoe UI" w:eastAsia="Times New Roman" w:hAnsi="Segoe UI" w:cs="Segoe UI"/>
                <w:sz w:val="24"/>
                <w:szCs w:val="24"/>
              </w:rPr>
              <w:t>form of its</w:t>
            </w:r>
            <w:ins w:id="323" w:author="Sergey SLYADNEV" w:date="2015-02-14T15:56:00Z">
              <w:r w:rsidR="004E5FC8">
                <w:rPr>
                  <w:rFonts w:ascii="Segoe UI" w:eastAsia="Times New Roman" w:hAnsi="Segoe UI" w:cs="Segoe UI"/>
                  <w:sz w:val="24"/>
                  <w:szCs w:val="24"/>
                </w:rPr>
                <w:t xml:space="preserve"> internal</w:t>
              </w:r>
            </w:ins>
            <w:r w:rsidRPr="003070DA">
              <w:rPr>
                <w:rFonts w:ascii="Segoe UI" w:eastAsia="Times New Roman" w:hAnsi="Segoe UI" w:cs="Segoe UI"/>
                <w:sz w:val="24"/>
                <w:szCs w:val="24"/>
              </w:rPr>
              <w:t xml:space="preserve"> representation is </w:t>
            </w:r>
            <w:del w:id="324" w:author="Sergey SLYADNEV" w:date="2015-02-14T15:56:00Z">
              <w:r w:rsidRPr="003070DA" w:rsidDel="004E5FC8">
                <w:rPr>
                  <w:rFonts w:ascii="Segoe UI" w:eastAsia="Times New Roman" w:hAnsi="Segoe UI" w:cs="Segoe UI"/>
                  <w:sz w:val="24"/>
                  <w:szCs w:val="24"/>
                </w:rPr>
                <w:delText>modified</w:delText>
              </w:r>
            </w:del>
            <w:ins w:id="325" w:author="Sergey SLYADNEV" w:date="2015-02-14T15:56:00Z">
              <w:r w:rsidR="004E5FC8">
                <w:rPr>
                  <w:rFonts w:ascii="Segoe UI" w:eastAsia="Times New Roman" w:hAnsi="Segoe UI" w:cs="Segoe UI"/>
                  <w:sz w:val="24"/>
                  <w:szCs w:val="24"/>
                </w:rPr>
                <w:t>changed</w:t>
              </w:r>
            </w:ins>
            <w:r w:rsidRPr="003070DA">
              <w:rPr>
                <w:rFonts w:ascii="Segoe UI" w:eastAsia="Times New Roman" w:hAnsi="Segoe UI" w:cs="Segoe UI"/>
                <w:sz w:val="24"/>
                <w:szCs w:val="24"/>
              </w:rPr>
              <w:t xml:space="preserve">. </w:t>
            </w:r>
          </w:p>
        </w:tc>
      </w:tr>
      <w:tr w:rsidR="003070DA" w:rsidRPr="003070DA" w:rsidTr="003070DA">
        <w:trPr>
          <w:tblCellSpacing w:w="15" w:type="dxa"/>
        </w:trPr>
        <w:tc>
          <w:tcPr>
            <w:tcW w:w="0" w:type="auto"/>
            <w:vAlign w:val="center"/>
            <w:hideMark/>
          </w:tcPr>
          <w:p w:rsidR="003070DA" w:rsidRPr="003070DA" w:rsidRDefault="003070DA" w:rsidP="003070DA">
            <w:pPr>
              <w:spacing w:after="0"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Processing </w:t>
            </w:r>
          </w:p>
        </w:tc>
        <w:tc>
          <w:tcPr>
            <w:tcW w:w="0" w:type="auto"/>
            <w:vAlign w:val="center"/>
            <w:hideMark/>
          </w:tcPr>
          <w:p w:rsidR="003070DA" w:rsidRPr="003070DA" w:rsidRDefault="003070DA" w:rsidP="003070DA">
            <w:pPr>
              <w:spacing w:after="0"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Mechanism of shape </w:t>
            </w:r>
            <w:r w:rsidRPr="003070DA">
              <w:rPr>
                <w:rFonts w:ascii="Segoe UI" w:eastAsia="Times New Roman" w:hAnsi="Segoe UI" w:cs="Segoe UI"/>
                <w:sz w:val="24"/>
                <w:szCs w:val="24"/>
              </w:rPr>
              <w:lastRenderedPageBreak/>
              <w:t xml:space="preserve">modification via a user-editable resource file. </w:t>
            </w:r>
          </w:p>
        </w:tc>
        <w:tc>
          <w:tcPr>
            <w:tcW w:w="0" w:type="auto"/>
            <w:vAlign w:val="center"/>
            <w:hideMark/>
          </w:tcPr>
          <w:p w:rsidR="003070DA" w:rsidRPr="003070DA" w:rsidRDefault="003070DA" w:rsidP="003070DA">
            <w:pPr>
              <w:spacing w:after="0" w:line="240" w:lineRule="auto"/>
              <w:rPr>
                <w:rFonts w:ascii="Segoe UI" w:eastAsia="Times New Roman" w:hAnsi="Segoe UI" w:cs="Segoe UI"/>
                <w:sz w:val="24"/>
                <w:szCs w:val="24"/>
              </w:rPr>
            </w:pPr>
          </w:p>
        </w:tc>
      </w:tr>
    </w:tbl>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lastRenderedPageBreak/>
        <w:t>For more details refer to Shape Healing User's guide.</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See also: our web site at </w:t>
      </w:r>
      <w:hyperlink r:id="rId40" w:history="1">
        <w:r w:rsidRPr="003070DA">
          <w:rPr>
            <w:rFonts w:ascii="Segoe UI" w:eastAsia="Times New Roman" w:hAnsi="Segoe UI" w:cs="Segoe UI"/>
            <w:color w:val="0000FF"/>
            <w:sz w:val="24"/>
            <w:szCs w:val="24"/>
            <w:u w:val="single"/>
          </w:rPr>
          <w:t>E-learning and Training</w:t>
        </w:r>
      </w:hyperlink>
      <w:r w:rsidRPr="003070DA">
        <w:rPr>
          <w:rFonts w:ascii="Segoe UI" w:eastAsia="Times New Roman" w:hAnsi="Segoe UI" w:cs="Segoe UI"/>
          <w:sz w:val="24"/>
          <w:szCs w:val="24"/>
        </w:rPr>
        <w:t>.</w:t>
      </w:r>
    </w:p>
    <w:p w:rsidR="003070DA" w:rsidRPr="003070DA" w:rsidRDefault="003070DA" w:rsidP="003070DA">
      <w:pPr>
        <w:spacing w:before="100" w:beforeAutospacing="1" w:after="100" w:afterAutospacing="1" w:line="240" w:lineRule="auto"/>
        <w:outlineLvl w:val="0"/>
        <w:rPr>
          <w:rFonts w:ascii="Segoe UI" w:eastAsia="Times New Roman" w:hAnsi="Segoe UI" w:cs="Segoe UI"/>
          <w:b/>
          <w:bCs/>
          <w:kern w:val="36"/>
          <w:sz w:val="48"/>
          <w:szCs w:val="48"/>
        </w:rPr>
      </w:pPr>
      <w:r w:rsidRPr="003070DA">
        <w:rPr>
          <w:rFonts w:ascii="Segoe UI" w:eastAsia="Times New Roman" w:hAnsi="Segoe UI" w:cs="Segoe UI"/>
          <w:b/>
          <w:bCs/>
          <w:kern w:val="36"/>
          <w:sz w:val="48"/>
          <w:szCs w:val="48"/>
        </w:rPr>
        <w:t>Application Framework</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b/>
          <w:bCs/>
          <w:sz w:val="24"/>
          <w:szCs w:val="24"/>
        </w:rPr>
        <w:t>Open CASCADE Application Framework</w:t>
      </w:r>
      <w:r w:rsidRPr="003070DA">
        <w:rPr>
          <w:rFonts w:ascii="Segoe UI" w:eastAsia="Times New Roman" w:hAnsi="Segoe UI" w:cs="Segoe UI"/>
          <w:sz w:val="24"/>
          <w:szCs w:val="24"/>
        </w:rPr>
        <w:t xml:space="preserve"> (OCAF) handles </w:t>
      </w:r>
      <w:del w:id="326" w:author="Sergey SLYADNEV" w:date="2015-02-14T15:56:00Z">
        <w:r w:rsidRPr="003070DA" w:rsidDel="004E5FC8">
          <w:rPr>
            <w:rFonts w:ascii="Segoe UI" w:eastAsia="Times New Roman" w:hAnsi="Segoe UI" w:cs="Segoe UI"/>
            <w:sz w:val="24"/>
            <w:szCs w:val="24"/>
          </w:rPr>
          <w:delText>A</w:delText>
        </w:r>
      </w:del>
      <w:ins w:id="327" w:author="Sergey SLYADNEV" w:date="2015-02-14T15:56:00Z">
        <w:r w:rsidR="004E5FC8">
          <w:rPr>
            <w:rFonts w:ascii="Segoe UI" w:eastAsia="Times New Roman" w:hAnsi="Segoe UI" w:cs="Segoe UI"/>
            <w:sz w:val="24"/>
            <w:szCs w:val="24"/>
          </w:rPr>
          <w:t>a</w:t>
        </w:r>
      </w:ins>
      <w:r w:rsidRPr="003070DA">
        <w:rPr>
          <w:rFonts w:ascii="Segoe UI" w:eastAsia="Times New Roman" w:hAnsi="Segoe UI" w:cs="Segoe UI"/>
          <w:sz w:val="24"/>
          <w:szCs w:val="24"/>
        </w:rPr>
        <w:t xml:space="preserve">pplication </w:t>
      </w:r>
      <w:del w:id="328" w:author="Sergey SLYADNEV" w:date="2015-02-14T15:57:00Z">
        <w:r w:rsidRPr="003070DA" w:rsidDel="004E5FC8">
          <w:rPr>
            <w:rFonts w:ascii="Segoe UI" w:eastAsia="Times New Roman" w:hAnsi="Segoe UI" w:cs="Segoe UI"/>
            <w:sz w:val="24"/>
            <w:szCs w:val="24"/>
          </w:rPr>
          <w:delText>D</w:delText>
        </w:r>
      </w:del>
      <w:ins w:id="329" w:author="Sergey SLYADNEV" w:date="2015-02-14T15:57:00Z">
        <w:r w:rsidR="004E5FC8">
          <w:rPr>
            <w:rFonts w:ascii="Segoe UI" w:eastAsia="Times New Roman" w:hAnsi="Segoe UI" w:cs="Segoe UI"/>
            <w:sz w:val="24"/>
            <w:szCs w:val="24"/>
          </w:rPr>
          <w:t>d</w:t>
        </w:r>
      </w:ins>
      <w:r w:rsidRPr="003070DA">
        <w:rPr>
          <w:rFonts w:ascii="Segoe UI" w:eastAsia="Times New Roman" w:hAnsi="Segoe UI" w:cs="Segoe UI"/>
          <w:sz w:val="24"/>
          <w:szCs w:val="24"/>
        </w:rPr>
        <w:t>ata basing on the Application/Document paradigm. It uses an associativity engine to simplify the development of a CAD application thanks to the following ready-to-use features and services:</w:t>
      </w:r>
    </w:p>
    <w:p w:rsidR="003070DA" w:rsidRPr="003070DA" w:rsidRDefault="003070DA" w:rsidP="003070DA">
      <w:pPr>
        <w:numPr>
          <w:ilvl w:val="0"/>
          <w:numId w:val="22"/>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Data </w:t>
      </w:r>
      <w:del w:id="330" w:author="Sergey SLYADNEV" w:date="2015-02-14T15:57:00Z">
        <w:r w:rsidRPr="003070DA" w:rsidDel="004E5FC8">
          <w:rPr>
            <w:rFonts w:ascii="Segoe UI" w:eastAsia="Times New Roman" w:hAnsi="Segoe UI" w:cs="Segoe UI"/>
            <w:sz w:val="24"/>
            <w:szCs w:val="24"/>
          </w:rPr>
          <w:delText>A</w:delText>
        </w:r>
      </w:del>
      <w:ins w:id="331" w:author="Sergey SLYADNEV" w:date="2015-02-14T15:57:00Z">
        <w:r w:rsidR="004E5FC8">
          <w:rPr>
            <w:rFonts w:ascii="Segoe UI" w:eastAsia="Times New Roman" w:hAnsi="Segoe UI" w:cs="Segoe UI"/>
            <w:sz w:val="24"/>
            <w:szCs w:val="24"/>
          </w:rPr>
          <w:t>a</w:t>
        </w:r>
      </w:ins>
      <w:r w:rsidRPr="003070DA">
        <w:rPr>
          <w:rFonts w:ascii="Segoe UI" w:eastAsia="Times New Roman" w:hAnsi="Segoe UI" w:cs="Segoe UI"/>
          <w:sz w:val="24"/>
          <w:szCs w:val="24"/>
        </w:rPr>
        <w:t>ttributes managing the application data, which can be organized according to the development needs;</w:t>
      </w:r>
    </w:p>
    <w:p w:rsidR="003070DA" w:rsidRPr="003070DA" w:rsidRDefault="003070DA" w:rsidP="003070DA">
      <w:pPr>
        <w:numPr>
          <w:ilvl w:val="0"/>
          <w:numId w:val="22"/>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Data storage and </w:t>
      </w:r>
      <w:del w:id="332" w:author="Sergey SLYADNEV" w:date="2015-02-14T15:57:00Z">
        <w:r w:rsidRPr="003070DA" w:rsidDel="004E5FC8">
          <w:rPr>
            <w:rFonts w:ascii="Segoe UI" w:eastAsia="Times New Roman" w:hAnsi="Segoe UI" w:cs="Segoe UI"/>
            <w:sz w:val="24"/>
            <w:szCs w:val="24"/>
          </w:rPr>
          <w:delText>P</w:delText>
        </w:r>
      </w:del>
      <w:ins w:id="333" w:author="Sergey SLYADNEV" w:date="2015-02-14T15:57:00Z">
        <w:r w:rsidR="004E5FC8">
          <w:rPr>
            <w:rFonts w:ascii="Segoe UI" w:eastAsia="Times New Roman" w:hAnsi="Segoe UI" w:cs="Segoe UI"/>
            <w:sz w:val="24"/>
            <w:szCs w:val="24"/>
          </w:rPr>
          <w:t>p</w:t>
        </w:r>
      </w:ins>
      <w:r w:rsidRPr="003070DA">
        <w:rPr>
          <w:rFonts w:ascii="Segoe UI" w:eastAsia="Times New Roman" w:hAnsi="Segoe UI" w:cs="Segoe UI"/>
          <w:sz w:val="24"/>
          <w:szCs w:val="24"/>
        </w:rPr>
        <w:t>ersistence</w:t>
      </w:r>
      <w:ins w:id="334" w:author="Sergey SLYADNEV" w:date="2015-02-14T13:35:00Z">
        <w:r w:rsidR="000531DF">
          <w:rPr>
            <w:rFonts w:ascii="Segoe UI" w:eastAsia="Times New Roman" w:hAnsi="Segoe UI" w:cs="Segoe UI"/>
            <w:sz w:val="24"/>
            <w:szCs w:val="24"/>
          </w:rPr>
          <w:t xml:space="preserve"> (open/save)</w:t>
        </w:r>
      </w:ins>
      <w:r w:rsidRPr="003070DA">
        <w:rPr>
          <w:rFonts w:ascii="Segoe UI" w:eastAsia="Times New Roman" w:hAnsi="Segoe UI" w:cs="Segoe UI"/>
          <w:sz w:val="24"/>
          <w:szCs w:val="24"/>
        </w:rPr>
        <w:t>;</w:t>
      </w:r>
    </w:p>
    <w:p w:rsidR="003070DA" w:rsidRPr="003070DA" w:rsidRDefault="003070DA" w:rsidP="003070DA">
      <w:pPr>
        <w:numPr>
          <w:ilvl w:val="0"/>
          <w:numId w:val="22"/>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Possibility to modify and recompute attributes in documents</w:t>
      </w:r>
      <w:ins w:id="335" w:author="Sergey SLYADNEV" w:date="2015-02-14T13:37:00Z">
        <w:r w:rsidR="000531DF">
          <w:rPr>
            <w:rFonts w:ascii="Segoe UI" w:eastAsia="Times New Roman" w:hAnsi="Segoe UI" w:cs="Segoe UI"/>
            <w:sz w:val="24"/>
            <w:szCs w:val="24"/>
          </w:rPr>
          <w:t>. With OCAF it is easy to represent the</w:t>
        </w:r>
      </w:ins>
      <w:ins w:id="336" w:author="Sergey SLYADNEV" w:date="2015-02-14T13:36:00Z">
        <w:r w:rsidR="000531DF">
          <w:rPr>
            <w:rFonts w:ascii="Segoe UI" w:eastAsia="Times New Roman" w:hAnsi="Segoe UI" w:cs="Segoe UI"/>
            <w:sz w:val="24"/>
            <w:szCs w:val="24"/>
          </w:rPr>
          <w:t xml:space="preserve"> history of modification</w:t>
        </w:r>
      </w:ins>
      <w:ins w:id="337" w:author="Sergey SLYADNEV" w:date="2015-02-14T13:37:00Z">
        <w:r w:rsidR="000531DF">
          <w:rPr>
            <w:rFonts w:ascii="Segoe UI" w:eastAsia="Times New Roman" w:hAnsi="Segoe UI" w:cs="Segoe UI"/>
            <w:sz w:val="24"/>
            <w:szCs w:val="24"/>
          </w:rPr>
          <w:t xml:space="preserve"> and</w:t>
        </w:r>
      </w:ins>
      <w:ins w:id="338" w:author="Sergey SLYADNEV" w:date="2015-02-14T13:36:00Z">
        <w:r w:rsidR="000531DF">
          <w:rPr>
            <w:rFonts w:ascii="Segoe UI" w:eastAsia="Times New Roman" w:hAnsi="Segoe UI" w:cs="Segoe UI"/>
            <w:sz w:val="24"/>
            <w:szCs w:val="24"/>
          </w:rPr>
          <w:t xml:space="preserve"> parametric dependencies</w:t>
        </w:r>
      </w:ins>
      <w:ins w:id="339" w:author="Sergey SLYADNEV" w:date="2015-02-14T13:37:00Z">
        <w:r w:rsidR="000531DF">
          <w:rPr>
            <w:rFonts w:ascii="Segoe UI" w:eastAsia="Times New Roman" w:hAnsi="Segoe UI" w:cs="Segoe UI"/>
            <w:sz w:val="24"/>
            <w:szCs w:val="24"/>
          </w:rPr>
          <w:t xml:space="preserve"> within your model</w:t>
        </w:r>
      </w:ins>
      <w:r w:rsidRPr="003070DA">
        <w:rPr>
          <w:rFonts w:ascii="Segoe UI" w:eastAsia="Times New Roman" w:hAnsi="Segoe UI" w:cs="Segoe UI"/>
          <w:sz w:val="24"/>
          <w:szCs w:val="24"/>
        </w:rPr>
        <w:t>;</w:t>
      </w:r>
    </w:p>
    <w:p w:rsidR="003070DA" w:rsidRPr="003070DA" w:rsidRDefault="003070DA" w:rsidP="003070DA">
      <w:pPr>
        <w:numPr>
          <w:ilvl w:val="0"/>
          <w:numId w:val="22"/>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Possibility to manage multiple documents;</w:t>
      </w:r>
    </w:p>
    <w:p w:rsidR="003070DA" w:rsidRPr="003070DA" w:rsidRDefault="003070DA" w:rsidP="003070DA">
      <w:pPr>
        <w:numPr>
          <w:ilvl w:val="0"/>
          <w:numId w:val="22"/>
        </w:numPr>
        <w:spacing w:before="100" w:beforeAutospacing="1" w:after="100" w:afterAutospacing="1" w:line="240" w:lineRule="auto"/>
        <w:rPr>
          <w:rFonts w:ascii="Segoe UI" w:eastAsia="Times New Roman" w:hAnsi="Segoe UI" w:cs="Segoe UI"/>
          <w:sz w:val="24"/>
          <w:szCs w:val="24"/>
        </w:rPr>
      </w:pPr>
      <w:del w:id="340" w:author="Sergey SLYADNEV" w:date="2015-02-14T15:58:00Z">
        <w:r w:rsidRPr="003070DA" w:rsidDel="004E5FC8">
          <w:rPr>
            <w:rFonts w:ascii="Segoe UI" w:eastAsia="Times New Roman" w:hAnsi="Segoe UI" w:cs="Segoe UI"/>
            <w:sz w:val="24"/>
            <w:szCs w:val="24"/>
          </w:rPr>
          <w:delText>Modeling data</w:delText>
        </w:r>
      </w:del>
      <w:ins w:id="341" w:author="Sergey SLYADNEV" w:date="2015-02-14T15:58:00Z">
        <w:r w:rsidR="004E5FC8">
          <w:rPr>
            <w:rFonts w:ascii="Segoe UI" w:eastAsia="Times New Roman" w:hAnsi="Segoe UI" w:cs="Segoe UI"/>
            <w:sz w:val="24"/>
            <w:szCs w:val="24"/>
          </w:rPr>
          <w:t>Predefined</w:t>
        </w:r>
      </w:ins>
      <w:r w:rsidRPr="003070DA">
        <w:rPr>
          <w:rFonts w:ascii="Segoe UI" w:eastAsia="Times New Roman" w:hAnsi="Segoe UI" w:cs="Segoe UI"/>
          <w:sz w:val="24"/>
          <w:szCs w:val="24"/>
        </w:rPr>
        <w:t xml:space="preserve"> attributes common to CAD/CAM/CAE applications</w:t>
      </w:r>
      <w:ins w:id="342" w:author="Sergey SLYADNEV" w:date="2015-02-14T15:58:00Z">
        <w:r w:rsidR="004E5FC8">
          <w:rPr>
            <w:rFonts w:ascii="Segoe UI" w:eastAsia="Times New Roman" w:hAnsi="Segoe UI" w:cs="Segoe UI"/>
            <w:sz w:val="24"/>
            <w:szCs w:val="24"/>
          </w:rPr>
          <w:t xml:space="preserve"> (e.g. to store dimensions)</w:t>
        </w:r>
      </w:ins>
      <w:r w:rsidRPr="003070DA">
        <w:rPr>
          <w:rFonts w:ascii="Segoe UI" w:eastAsia="Times New Roman" w:hAnsi="Segoe UI" w:cs="Segoe UI"/>
          <w:sz w:val="24"/>
          <w:szCs w:val="24"/>
        </w:rPr>
        <w:t>;</w:t>
      </w:r>
    </w:p>
    <w:p w:rsidR="003070DA" w:rsidRPr="003070DA" w:rsidRDefault="003070DA" w:rsidP="003070DA">
      <w:pPr>
        <w:numPr>
          <w:ilvl w:val="0"/>
          <w:numId w:val="22"/>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Undo-Redo and Copy-Paste functions.</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Since OCAF handles the application structure, the only development task is the creation of application-specific data and GUIs.</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OCAF differs from any other CAD framework in the organization of application data, as there the data structures are based on reference keys rather than on shapes. In a model, such attributes as shape data, color and material are attached to an invariant structure, which is deeper than the shapes. A shape object becomes the value of </w:t>
      </w:r>
      <w:r w:rsidRPr="003070DA">
        <w:rPr>
          <w:rFonts w:ascii="Segoe UI" w:eastAsia="Times New Roman" w:hAnsi="Segoe UI" w:cs="Segoe UI"/>
          <w:i/>
          <w:iCs/>
          <w:sz w:val="24"/>
          <w:szCs w:val="24"/>
        </w:rPr>
        <w:t>Shape</w:t>
      </w:r>
      <w:r w:rsidRPr="003070DA">
        <w:rPr>
          <w:rFonts w:ascii="Segoe UI" w:eastAsia="Times New Roman" w:hAnsi="Segoe UI" w:cs="Segoe UI"/>
          <w:sz w:val="24"/>
          <w:szCs w:val="24"/>
        </w:rPr>
        <w:t xml:space="preserve"> attribute, in the same way as an integer number is the value of </w:t>
      </w:r>
      <w:r w:rsidRPr="003070DA">
        <w:rPr>
          <w:rFonts w:ascii="Segoe UI" w:eastAsia="Times New Roman" w:hAnsi="Segoe UI" w:cs="Segoe UI"/>
          <w:i/>
          <w:iCs/>
          <w:sz w:val="24"/>
          <w:szCs w:val="24"/>
        </w:rPr>
        <w:t>Integer</w:t>
      </w:r>
      <w:r w:rsidRPr="003070DA">
        <w:rPr>
          <w:rFonts w:ascii="Segoe UI" w:eastAsia="Times New Roman" w:hAnsi="Segoe UI" w:cs="Segoe UI"/>
          <w:sz w:val="24"/>
          <w:szCs w:val="24"/>
        </w:rPr>
        <w:t xml:space="preserve"> attribute and a string is the value of </w:t>
      </w:r>
      <w:r w:rsidRPr="003070DA">
        <w:rPr>
          <w:rFonts w:ascii="Segoe UI" w:eastAsia="Times New Roman" w:hAnsi="Segoe UI" w:cs="Segoe UI"/>
          <w:i/>
          <w:iCs/>
          <w:sz w:val="24"/>
          <w:szCs w:val="24"/>
        </w:rPr>
        <w:t>Name</w:t>
      </w:r>
      <w:r w:rsidRPr="003070DA">
        <w:rPr>
          <w:rFonts w:ascii="Segoe UI" w:eastAsia="Times New Roman" w:hAnsi="Segoe UI" w:cs="Segoe UI"/>
          <w:sz w:val="24"/>
          <w:szCs w:val="24"/>
        </w:rPr>
        <w:t xml:space="preserve"> attribute.</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OCAF organizes and embeds these attributes in a document. OCAF documents, in their turn, are managed by an OCAF application.</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For more details see OCAF User's Guide and the OCAF white papers:</w:t>
      </w:r>
    </w:p>
    <w:p w:rsidR="003070DA" w:rsidRPr="003070DA" w:rsidRDefault="003070DA" w:rsidP="003070DA">
      <w:pPr>
        <w:numPr>
          <w:ilvl w:val="0"/>
          <w:numId w:val="23"/>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lastRenderedPageBreak/>
        <w:t>Application Framework</w:t>
      </w:r>
    </w:p>
    <w:p w:rsidR="003070DA" w:rsidRPr="003070DA" w:rsidRDefault="003070DA" w:rsidP="003070DA">
      <w:pPr>
        <w:numPr>
          <w:ilvl w:val="0"/>
          <w:numId w:val="23"/>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Distribution of Data through OCAF Tree</w:t>
      </w:r>
    </w:p>
    <w:p w:rsidR="003070DA" w:rsidRPr="003070DA" w:rsidRDefault="003070DA" w:rsidP="003070DA">
      <w:pPr>
        <w:numPr>
          <w:ilvl w:val="0"/>
          <w:numId w:val="23"/>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Application Framework Function Mechanism</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See also: </w:t>
      </w:r>
      <w:hyperlink r:id="rId41" w:history="1">
        <w:r w:rsidRPr="003070DA">
          <w:rPr>
            <w:rFonts w:ascii="Segoe UI" w:eastAsia="Times New Roman" w:hAnsi="Segoe UI" w:cs="Segoe UI"/>
            <w:color w:val="0000FF"/>
            <w:sz w:val="24"/>
            <w:szCs w:val="24"/>
            <w:u w:val="single"/>
          </w:rPr>
          <w:t>E-learning and Training</w:t>
        </w:r>
      </w:hyperlink>
      <w:r w:rsidRPr="003070DA">
        <w:rPr>
          <w:rFonts w:ascii="Segoe UI" w:eastAsia="Times New Roman" w:hAnsi="Segoe UI" w:cs="Segoe UI"/>
          <w:sz w:val="24"/>
          <w:szCs w:val="24"/>
        </w:rPr>
        <w:t>.</w:t>
      </w:r>
    </w:p>
    <w:p w:rsidR="003070DA" w:rsidRPr="003070DA" w:rsidRDefault="003070DA" w:rsidP="003070DA">
      <w:pPr>
        <w:spacing w:before="100" w:beforeAutospacing="1" w:after="100" w:afterAutospacing="1" w:line="240" w:lineRule="auto"/>
        <w:outlineLvl w:val="0"/>
        <w:rPr>
          <w:rFonts w:ascii="Segoe UI" w:eastAsia="Times New Roman" w:hAnsi="Segoe UI" w:cs="Segoe UI"/>
          <w:b/>
          <w:bCs/>
          <w:kern w:val="36"/>
          <w:sz w:val="48"/>
          <w:szCs w:val="48"/>
        </w:rPr>
      </w:pPr>
      <w:r w:rsidRPr="003070DA">
        <w:rPr>
          <w:rFonts w:ascii="Segoe UI" w:eastAsia="Times New Roman" w:hAnsi="Segoe UI" w:cs="Segoe UI"/>
          <w:b/>
          <w:bCs/>
          <w:kern w:val="36"/>
          <w:sz w:val="48"/>
          <w:szCs w:val="48"/>
        </w:rPr>
        <w:t>Draw Test Harness</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b/>
          <w:bCs/>
          <w:sz w:val="24"/>
          <w:szCs w:val="24"/>
        </w:rPr>
        <w:t>Test Harness</w:t>
      </w:r>
      <w:r w:rsidRPr="003070DA">
        <w:rPr>
          <w:rFonts w:ascii="Segoe UI" w:eastAsia="Times New Roman" w:hAnsi="Segoe UI" w:cs="Segoe UI"/>
          <w:sz w:val="24"/>
          <w:szCs w:val="24"/>
        </w:rPr>
        <w:t xml:space="preserve"> or </w:t>
      </w:r>
      <w:r w:rsidRPr="003070DA">
        <w:rPr>
          <w:rFonts w:ascii="Segoe UI" w:eastAsia="Times New Roman" w:hAnsi="Segoe UI" w:cs="Segoe UI"/>
          <w:b/>
          <w:bCs/>
          <w:sz w:val="24"/>
          <w:szCs w:val="24"/>
        </w:rPr>
        <w:t>Draw</w:t>
      </w:r>
      <w:r w:rsidRPr="003070DA">
        <w:rPr>
          <w:rFonts w:ascii="Segoe UI" w:eastAsia="Times New Roman" w:hAnsi="Segoe UI" w:cs="Segoe UI"/>
          <w:sz w:val="24"/>
          <w:szCs w:val="24"/>
        </w:rPr>
        <w:t xml:space="preserve"> is a convenient testing tool for OCCT libraries. It can be used to test and prototype various algorithms before building an entire application. It includes:</w:t>
      </w:r>
    </w:p>
    <w:p w:rsidR="003070DA" w:rsidRPr="003070DA" w:rsidRDefault="003070DA" w:rsidP="003070DA">
      <w:pPr>
        <w:numPr>
          <w:ilvl w:val="0"/>
          <w:numId w:val="24"/>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A command interpreter based on the TCL language;</w:t>
      </w:r>
    </w:p>
    <w:p w:rsidR="003070DA" w:rsidRPr="003070DA" w:rsidRDefault="003070DA" w:rsidP="003070DA">
      <w:pPr>
        <w:numPr>
          <w:ilvl w:val="0"/>
          <w:numId w:val="24"/>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A number of 2D and 3D viewers;</w:t>
      </w:r>
    </w:p>
    <w:p w:rsidR="003070DA" w:rsidRPr="003070DA" w:rsidRDefault="003070DA" w:rsidP="003070DA">
      <w:pPr>
        <w:numPr>
          <w:ilvl w:val="0"/>
          <w:numId w:val="24"/>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A set of predefined commands.</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The viewers support operations such as zoom, pan, rotation and full-screen views.</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The basic commands provide general-purpose services such as:</w:t>
      </w:r>
    </w:p>
    <w:p w:rsidR="003070DA" w:rsidRPr="003070DA" w:rsidRDefault="003070DA" w:rsidP="003070DA">
      <w:pPr>
        <w:numPr>
          <w:ilvl w:val="0"/>
          <w:numId w:val="25"/>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Getting help;</w:t>
      </w:r>
    </w:p>
    <w:p w:rsidR="003070DA" w:rsidRPr="003070DA" w:rsidRDefault="003070DA" w:rsidP="003070DA">
      <w:pPr>
        <w:numPr>
          <w:ilvl w:val="0"/>
          <w:numId w:val="25"/>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Evaluating a script from a file;</w:t>
      </w:r>
    </w:p>
    <w:p w:rsidR="003070DA" w:rsidRPr="003070DA" w:rsidRDefault="003070DA" w:rsidP="003070DA">
      <w:pPr>
        <w:numPr>
          <w:ilvl w:val="0"/>
          <w:numId w:val="25"/>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Capturing commands in a file;</w:t>
      </w:r>
    </w:p>
    <w:p w:rsidR="003070DA" w:rsidRPr="003070DA" w:rsidRDefault="003070DA" w:rsidP="003070DA">
      <w:pPr>
        <w:numPr>
          <w:ilvl w:val="0"/>
          <w:numId w:val="25"/>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Managing views;</w:t>
      </w:r>
    </w:p>
    <w:p w:rsidR="003070DA" w:rsidRPr="003070DA" w:rsidRDefault="003070DA" w:rsidP="003070DA">
      <w:pPr>
        <w:numPr>
          <w:ilvl w:val="0"/>
          <w:numId w:val="25"/>
        </w:num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Displaying objects.</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In addition, </w:t>
      </w:r>
      <w:r w:rsidRPr="003070DA">
        <w:rPr>
          <w:rFonts w:ascii="Segoe UI" w:eastAsia="Times New Roman" w:hAnsi="Segoe UI" w:cs="Segoe UI"/>
          <w:b/>
          <w:bCs/>
          <w:sz w:val="24"/>
          <w:szCs w:val="24"/>
        </w:rPr>
        <w:t>Test Harness</w:t>
      </w:r>
      <w:r w:rsidRPr="003070DA">
        <w:rPr>
          <w:rFonts w:ascii="Segoe UI" w:eastAsia="Times New Roman" w:hAnsi="Segoe UI" w:cs="Segoe UI"/>
          <w:sz w:val="24"/>
          <w:szCs w:val="24"/>
        </w:rPr>
        <w:t xml:space="preserve"> provides commands to create and manipulate curves and surfaces (geometry) and shapes, access visualization services, work with OCAF documents, perform data exchange, etc.</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You can add custom commands to test or demonstrate any new </w:t>
      </w:r>
      <w:proofErr w:type="gramStart"/>
      <w:r w:rsidRPr="003070DA">
        <w:rPr>
          <w:rFonts w:ascii="Segoe UI" w:eastAsia="Times New Roman" w:hAnsi="Segoe UI" w:cs="Segoe UI"/>
          <w:sz w:val="24"/>
          <w:szCs w:val="24"/>
        </w:rPr>
        <w:t>functionalities</w:t>
      </w:r>
      <w:proofErr w:type="gramEnd"/>
      <w:r w:rsidRPr="003070DA">
        <w:rPr>
          <w:rFonts w:ascii="Segoe UI" w:eastAsia="Times New Roman" w:hAnsi="Segoe UI" w:cs="Segoe UI"/>
          <w:sz w:val="24"/>
          <w:szCs w:val="24"/>
        </w:rPr>
        <w:t>, which you develop.</w:t>
      </w:r>
    </w:p>
    <w:p w:rsidR="003070DA" w:rsidRPr="003070DA" w:rsidRDefault="003070DA" w:rsidP="003070DA">
      <w:pPr>
        <w:spacing w:before="100" w:beforeAutospacing="1" w:after="100" w:afterAutospacing="1" w:line="240" w:lineRule="auto"/>
        <w:rPr>
          <w:rFonts w:ascii="Segoe UI" w:eastAsia="Times New Roman" w:hAnsi="Segoe UI" w:cs="Segoe UI"/>
          <w:sz w:val="24"/>
          <w:szCs w:val="24"/>
        </w:rPr>
      </w:pPr>
      <w:r w:rsidRPr="003070DA">
        <w:rPr>
          <w:rFonts w:ascii="Segoe UI" w:eastAsia="Times New Roman" w:hAnsi="Segoe UI" w:cs="Segoe UI"/>
          <w:sz w:val="24"/>
          <w:szCs w:val="24"/>
        </w:rPr>
        <w:t xml:space="preserve">For more details see Draw Test Harness Manual. </w:t>
      </w:r>
    </w:p>
    <w:p w:rsidR="00512EAF" w:rsidRPr="003070DA" w:rsidRDefault="00512EAF">
      <w:pPr>
        <w:rPr>
          <w:rFonts w:ascii="Segoe UI" w:hAnsi="Segoe UI" w:cs="Segoe UI"/>
        </w:rPr>
      </w:pPr>
    </w:p>
    <w:sectPr w:rsidR="00512EAF" w:rsidRPr="003070DA" w:rsidSect="00512EAF">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Sergey SLYADNEV" w:date="2015-02-15T16:47:00Z" w:initials="SS">
    <w:p w:rsidR="00310609" w:rsidRDefault="00310609">
      <w:pPr>
        <w:pStyle w:val="CommentText"/>
      </w:pPr>
      <w:r>
        <w:rPr>
          <w:rStyle w:val="CommentReference"/>
        </w:rPr>
        <w:annotationRef/>
      </w:r>
      <w:r>
        <w:t>As OCCT term is used later in this document, it seems reasonable to disclose it here</w:t>
      </w:r>
    </w:p>
  </w:comment>
  <w:comment w:id="4" w:author="Sergey SLYADNEV" w:date="2015-02-15T16:47:00Z" w:initials="SS">
    <w:p w:rsidR="00B85679" w:rsidRDefault="00B85679">
      <w:pPr>
        <w:pStyle w:val="CommentText"/>
      </w:pPr>
      <w:r>
        <w:rPr>
          <w:rStyle w:val="CommentReference"/>
        </w:rPr>
        <w:annotationRef/>
      </w:r>
      <w:r>
        <w:t>Added just because for me it was surprising</w:t>
      </w:r>
    </w:p>
  </w:comment>
  <w:comment w:id="6" w:author="Sergey SLYADNEV" w:date="2015-02-15T16:47:00Z" w:initials="SS">
    <w:p w:rsidR="00B85679" w:rsidRDefault="00B85679">
      <w:pPr>
        <w:pStyle w:val="CommentText"/>
      </w:pPr>
      <w:r>
        <w:rPr>
          <w:rStyle w:val="CommentReference"/>
        </w:rPr>
        <w:annotationRef/>
      </w:r>
      <w:r>
        <w:t>In many places of this document we see upper case terms, like Library, Document. Why using upper case?</w:t>
      </w:r>
    </w:p>
  </w:comment>
  <w:comment w:id="9" w:author="Sergey SLYADNEV" w:date="2015-02-15T16:47:00Z" w:initials="SS">
    <w:p w:rsidR="00310609" w:rsidRDefault="00310609">
      <w:pPr>
        <w:pStyle w:val="CommentText"/>
      </w:pPr>
      <w:r>
        <w:rPr>
          <w:rStyle w:val="CommentReference"/>
        </w:rPr>
        <w:annotationRef/>
      </w:r>
      <w:r>
        <w:t>If we say “definition”, it looks like users may define their own structures which is (for me) not the recommended way to use OCCT (and finally it is not something to accent in overview document)</w:t>
      </w:r>
    </w:p>
  </w:comment>
  <w:comment w:id="18" w:author="Sergey SLYADNEV" w:date="2015-02-15T16:47:00Z" w:initials="SS">
    <w:p w:rsidR="00310609" w:rsidRDefault="00310609">
      <w:pPr>
        <w:pStyle w:val="CommentText"/>
      </w:pPr>
      <w:r>
        <w:rPr>
          <w:rStyle w:val="CommentReference"/>
        </w:rPr>
        <w:annotationRef/>
      </w:r>
      <w:r>
        <w:t>Again, these algorithms are not subjects for implementation from end-user’s point of view</w:t>
      </w:r>
    </w:p>
  </w:comment>
  <w:comment w:id="23" w:author="Sergey SLYADNEV" w:date="2015-02-15T16:47:00Z" w:initials="SS">
    <w:p w:rsidR="00310609" w:rsidRDefault="00310609">
      <w:pPr>
        <w:pStyle w:val="CommentText"/>
      </w:pPr>
      <w:r>
        <w:rPr>
          <w:rStyle w:val="CommentReference"/>
        </w:rPr>
        <w:annotationRef/>
      </w:r>
      <w:r>
        <w:t>I put “interoperability” term here just like ACIS refers to it in the same context. This term seems to be more impressive than “exchange” as the latter one gives illusion of simplicity of our DE module</w:t>
      </w:r>
    </w:p>
  </w:comment>
  <w:comment w:id="28" w:author="Sergey SLYADNEV" w:date="2015-02-15T16:47:00Z" w:initials="SS">
    <w:p w:rsidR="00310609" w:rsidRDefault="00310609">
      <w:pPr>
        <w:pStyle w:val="CommentText"/>
      </w:pPr>
      <w:r>
        <w:rPr>
          <w:rStyle w:val="CommentReference"/>
        </w:rPr>
        <w:annotationRef/>
      </w:r>
      <w:r>
        <w:t>Can we remove WOK from “Development Tools” to anticipate OCCT7?</w:t>
      </w:r>
    </w:p>
  </w:comment>
  <w:comment w:id="52" w:author="Sergey SLYADNEV" w:date="2015-02-15T16:47:00Z" w:initials="SS">
    <w:p w:rsidR="00310609" w:rsidRDefault="00310609">
      <w:pPr>
        <w:pStyle w:val="CommentText"/>
      </w:pPr>
      <w:r>
        <w:rPr>
          <w:rStyle w:val="CommentReference"/>
        </w:rPr>
        <w:annotationRef/>
      </w:r>
      <w:r>
        <w:t>Removed in OCCT7</w:t>
      </w:r>
    </w:p>
  </w:comment>
  <w:comment w:id="59" w:author="Sergey SLYADNEV" w:date="2015-02-15T16:47:00Z" w:initials="SS">
    <w:p w:rsidR="00310609" w:rsidRDefault="00310609">
      <w:pPr>
        <w:pStyle w:val="CommentText"/>
      </w:pPr>
      <w:r>
        <w:rPr>
          <w:rStyle w:val="CommentReference"/>
        </w:rPr>
        <w:annotationRef/>
      </w:r>
      <w:r>
        <w:t>I made an accent on linear algebra as these methods play as a principal basis in Computer Aided Geometric Design. I also removed “inversion” but added “solving linear systems” which is equivalent</w:t>
      </w:r>
    </w:p>
  </w:comment>
  <w:comment w:id="78" w:author="Sergey SLYADNEV" w:date="2015-02-15T16:47:00Z" w:initials="SS">
    <w:p w:rsidR="00310609" w:rsidRDefault="00310609">
      <w:pPr>
        <w:pStyle w:val="CommentText"/>
      </w:pPr>
      <w:r>
        <w:t>I tried to highlight the main difference of our RTTI comparing to the standard C++ mechanism</w:t>
      </w:r>
    </w:p>
  </w:comment>
  <w:comment w:id="85" w:author="Sergey SLYADNEV" w:date="2015-02-15T16:47:00Z" w:initials="SS">
    <w:p w:rsidR="00310609" w:rsidRDefault="00310609">
      <w:pPr>
        <w:pStyle w:val="CommentText"/>
      </w:pPr>
      <w:r>
        <w:rPr>
          <w:rStyle w:val="CommentReference"/>
        </w:rPr>
        <w:annotationRef/>
      </w:r>
      <w:r>
        <w:t>Is it about allocators? If we do not precise, this point looks a bit similar to the first one (“Safe handling of dynamically created objects, ensuring automatic deletion…”)</w:t>
      </w:r>
    </w:p>
  </w:comment>
  <w:comment w:id="89" w:author="Sergey SLYADNEV" w:date="2015-02-15T16:47:00Z" w:initials="SS">
    <w:p w:rsidR="00310609" w:rsidRDefault="00310609">
      <w:pPr>
        <w:pStyle w:val="CommentText"/>
      </w:pPr>
      <w:r>
        <w:rPr>
          <w:rStyle w:val="CommentReference"/>
        </w:rPr>
        <w:annotationRef/>
      </w:r>
      <w:r>
        <w:t>;</w:t>
      </w:r>
    </w:p>
  </w:comment>
  <w:comment w:id="92" w:author="Sergey SLYADNEV" w:date="2015-02-15T16:47:00Z" w:initials="SS">
    <w:p w:rsidR="00840EC1" w:rsidRDefault="00840EC1">
      <w:pPr>
        <w:pStyle w:val="CommentText"/>
      </w:pPr>
      <w:r>
        <w:rPr>
          <w:rStyle w:val="CommentReference"/>
        </w:rPr>
        <w:annotationRef/>
      </w:r>
      <w:r>
        <w:t>;</w:t>
      </w:r>
    </w:p>
  </w:comment>
  <w:comment w:id="97" w:author="Sergey SLYADNEV" w:date="2015-02-15T16:47:00Z" w:initials="SS">
    <w:p w:rsidR="00840EC1" w:rsidRDefault="00840EC1">
      <w:pPr>
        <w:pStyle w:val="CommentText"/>
      </w:pPr>
      <w:r>
        <w:rPr>
          <w:rStyle w:val="CommentReference"/>
        </w:rPr>
        <w:annotationRef/>
      </w:r>
      <w:r>
        <w:t>Without this “intro” it is not easy to understand the following 2 sentences defining what is geometry and what is topology. I read it several times before I relized what does it mean</w:t>
      </w:r>
    </w:p>
  </w:comment>
  <w:comment w:id="102" w:author="Sergey SLYADNEV" w:date="2015-02-15T16:58:00Z" w:initials="SS">
    <w:p w:rsidR="00316705" w:rsidRDefault="00316705">
      <w:pPr>
        <w:pStyle w:val="CommentText"/>
      </w:pPr>
      <w:r>
        <w:rPr>
          <w:rStyle w:val="CommentReference"/>
        </w:rPr>
        <w:annotationRef/>
      </w:r>
      <w:r>
        <w:t>I would keep the original image as quality of this one is much worse</w:t>
      </w:r>
    </w:p>
  </w:comment>
  <w:comment w:id="110" w:author="Sergey SLYADNEV" w:date="2015-02-15T16:47:00Z" w:initials="SS">
    <w:p w:rsidR="00840EC1" w:rsidRDefault="00840EC1">
      <w:pPr>
        <w:pStyle w:val="CommentText"/>
      </w:pPr>
      <w:r>
        <w:rPr>
          <w:rStyle w:val="CommentReference"/>
        </w:rPr>
        <w:annotationRef/>
      </w:r>
      <w:proofErr w:type="gramStart"/>
      <w:r>
        <w:t>m-dash</w:t>
      </w:r>
      <w:proofErr w:type="gramEnd"/>
      <w:r>
        <w:t xml:space="preserve"> should be used instead of minus characters throughout this document. In HTML it is &amp;mdash; special symbol. It is a minor question of style but web-design geeks notice such things at a first glance</w:t>
      </w:r>
    </w:p>
  </w:comment>
  <w:comment w:id="130" w:author="Sergey SLYADNEV" w:date="2015-02-15T16:52:00Z" w:initials="SS">
    <w:p w:rsidR="00840EC1" w:rsidRDefault="00840EC1">
      <w:pPr>
        <w:pStyle w:val="CommentText"/>
      </w:pPr>
      <w:r>
        <w:rPr>
          <w:rStyle w:val="CommentReference"/>
        </w:rPr>
        <w:annotationRef/>
      </w:r>
      <w:r>
        <w:t>The notion of “mathematical support” is used by C3D team to formally separate API from internal low-level calculations.</w:t>
      </w:r>
      <w:r w:rsidR="00590216">
        <w:t xml:space="preserve"> For me, this </w:t>
      </w:r>
      <w:r>
        <w:t xml:space="preserve">is </w:t>
      </w:r>
      <w:r w:rsidR="00316705">
        <w:t xml:space="preserve">a </w:t>
      </w:r>
      <w:r>
        <w:t xml:space="preserve">more or less </w:t>
      </w:r>
      <w:r w:rsidR="00316705">
        <w:t>logical term</w:t>
      </w:r>
    </w:p>
  </w:comment>
  <w:comment w:id="150" w:author="Sergey SLYADNEV" w:date="2015-02-15T16:52:00Z" w:initials="SS">
    <w:p w:rsidR="00316705" w:rsidRDefault="00316705">
      <w:pPr>
        <w:pStyle w:val="CommentText"/>
      </w:pPr>
      <w:r>
        <w:rPr>
          <w:rStyle w:val="CommentReference"/>
        </w:rPr>
        <w:annotationRef/>
      </w:r>
      <w:r>
        <w:t>Redundant comma?</w:t>
      </w:r>
    </w:p>
  </w:comment>
  <w:comment w:id="155" w:author="Sergey SLYADNEV" w:date="2015-02-15T16:53:00Z" w:initials="SS">
    <w:p w:rsidR="00590216" w:rsidRDefault="00590216">
      <w:pPr>
        <w:pStyle w:val="CommentText"/>
      </w:pPr>
      <w:r>
        <w:rPr>
          <w:rStyle w:val="CommentReference"/>
        </w:rPr>
        <w:annotationRef/>
      </w:r>
      <w:r>
        <w:t>I removed this as previous “construct from constraints”</w:t>
      </w:r>
      <w:r w:rsidR="00316705">
        <w:t xml:space="preserve"> item</w:t>
      </w:r>
      <w:r>
        <w:t xml:space="preserve"> seems to cover this functionality</w:t>
      </w:r>
      <w:r w:rsidR="00316705">
        <w:t xml:space="preserve"> already</w:t>
      </w:r>
      <w:r>
        <w:t xml:space="preserve"> (pin-point constraints for scattered points)</w:t>
      </w:r>
    </w:p>
  </w:comment>
  <w:comment w:id="159" w:author="Sergey SLYADNEV" w:date="2015-02-15T16:47:00Z" w:initials="SS">
    <w:p w:rsidR="00590216" w:rsidRDefault="00590216">
      <w:pPr>
        <w:pStyle w:val="CommentText"/>
      </w:pPr>
      <w:r>
        <w:rPr>
          <w:rStyle w:val="CommentReference"/>
        </w:rPr>
        <w:annotationRef/>
      </w:r>
      <w:r>
        <w:t>“Validate” term is a bit confusing: we can check only the geometric correctness, while “validate” term seems to be more general (e.g. suitability validation of workpiece or feasibility validation)</w:t>
      </w:r>
    </w:p>
  </w:comment>
  <w:comment w:id="174" w:author="Sergey SLYADNEV" w:date="2015-02-15T16:47:00Z" w:initials="SS">
    <w:p w:rsidR="00E712D5" w:rsidRDefault="00E712D5">
      <w:pPr>
        <w:pStyle w:val="CommentText"/>
      </w:pPr>
      <w:r>
        <w:rPr>
          <w:rStyle w:val="CommentReference"/>
        </w:rPr>
        <w:annotationRef/>
      </w:r>
      <w:r>
        <w:t>I moved sewing to “low-level” group from bottom</w:t>
      </w:r>
    </w:p>
  </w:comment>
  <w:comment w:id="196" w:author="Sergey SLYADNEV" w:date="2015-02-15T16:47:00Z" w:initials="SS">
    <w:p w:rsidR="00590216" w:rsidRDefault="00590216">
      <w:pPr>
        <w:pStyle w:val="CommentText"/>
      </w:pPr>
      <w:r>
        <w:rPr>
          <w:rStyle w:val="CommentReference"/>
        </w:rPr>
        <w:annotationRef/>
      </w:r>
      <w:r>
        <w:t>Term used in KOMPAS-3D</w:t>
      </w:r>
    </w:p>
  </w:comment>
  <w:comment w:id="212" w:author="Sergey SLYADNEV" w:date="2015-02-15T16:47:00Z" w:initials="SS">
    <w:p w:rsidR="00590216" w:rsidRDefault="00590216">
      <w:pPr>
        <w:pStyle w:val="CommentText"/>
      </w:pPr>
      <w:r>
        <w:rPr>
          <w:rStyle w:val="CommentReference"/>
        </w:rPr>
        <w:annotationRef/>
      </w:r>
      <w:r>
        <w:t>I moved lofting here as this group of “kinematic” modeling seems to suit better</w:t>
      </w:r>
    </w:p>
  </w:comment>
  <w:comment w:id="217" w:author="Sergey SLYADNEV" w:date="2015-02-15T16:47:00Z" w:initials="SS">
    <w:p w:rsidR="00590216" w:rsidRDefault="00590216">
      <w:pPr>
        <w:pStyle w:val="CommentText"/>
      </w:pPr>
      <w:r>
        <w:rPr>
          <w:rStyle w:val="CommentReference"/>
        </w:rPr>
        <w:annotationRef/>
      </w:r>
      <w:r>
        <w:t>Remove space</w:t>
      </w:r>
    </w:p>
  </w:comment>
  <w:comment w:id="228" w:author="Sergey SLYADNEV" w:date="2015-02-15T16:59:00Z" w:initials="SS">
    <w:p w:rsidR="00316705" w:rsidRDefault="00316705">
      <w:pPr>
        <w:pStyle w:val="CommentText"/>
      </w:pPr>
      <w:r>
        <w:rPr>
          <w:rStyle w:val="CommentReference"/>
        </w:rPr>
        <w:annotationRef/>
      </w:r>
      <w:r>
        <w:t>Quality of this picture is noticable worse for experienced eye comparing to the original one. Black overline is still visible. Why not to keep the original image? Or to change background in Draw?</w:t>
      </w:r>
    </w:p>
  </w:comment>
  <w:comment w:id="232" w:author="Sergey SLYADNEV" w:date="2015-02-15T16:47:00Z" w:initials="SS">
    <w:p w:rsidR="00E712D5" w:rsidRDefault="00E712D5">
      <w:pPr>
        <w:pStyle w:val="CommentText"/>
      </w:pPr>
      <w:r>
        <w:rPr>
          <w:rStyle w:val="CommentReference"/>
        </w:rPr>
        <w:annotationRef/>
      </w:r>
      <w:r>
        <w:t>For me, “offset shapes” are more about equidistant shapes and shapes produced by orthogonal offsets. From this perspective, drafts and fillets look weird being addressed in this group. That is why I renamed it to “local modifications”</w:t>
      </w:r>
    </w:p>
  </w:comment>
  <w:comment w:id="252" w:author="Sergey SLYADNEV" w:date="2015-02-15T16:47:00Z" w:initials="SS">
    <w:p w:rsidR="00E712D5" w:rsidRDefault="00E712D5">
      <w:pPr>
        <w:pStyle w:val="CommentText"/>
      </w:pPr>
      <w:r>
        <w:rPr>
          <w:rStyle w:val="CommentReference"/>
        </w:rPr>
        <w:annotationRef/>
      </w:r>
      <w:r>
        <w:t>Moved to “low-level” group above</w:t>
      </w:r>
    </w:p>
  </w:comment>
  <w:comment w:id="259" w:author="Sergey SLYADNEV" w:date="2015-02-15T16:47:00Z" w:initials="SS">
    <w:p w:rsidR="00E712D5" w:rsidRDefault="00E712D5">
      <w:pPr>
        <w:pStyle w:val="CommentText"/>
      </w:pPr>
      <w:r>
        <w:rPr>
          <w:rStyle w:val="CommentReference"/>
        </w:rPr>
        <w:annotationRef/>
      </w:r>
      <w:r>
        <w:t>Just to increase a bit our relevance in search engines on this popular keyword</w:t>
      </w:r>
    </w:p>
  </w:comment>
  <w:comment w:id="261" w:author="Sergey SLYADNEV" w:date="2015-02-15T16:47:00Z" w:initials="SS">
    <w:p w:rsidR="00E712D5" w:rsidRDefault="00E712D5">
      <w:pPr>
        <w:pStyle w:val="CommentText"/>
      </w:pPr>
      <w:r>
        <w:rPr>
          <w:rStyle w:val="CommentReference"/>
        </w:rPr>
        <w:annotationRef/>
      </w:r>
      <w:r>
        <w:t xml:space="preserve">For me, </w:t>
      </w:r>
      <w:r w:rsidR="004B0774">
        <w:t>“</w:t>
      </w:r>
      <w:r>
        <w:t>CAD-</w:t>
      </w:r>
      <w:r w:rsidR="004B0774">
        <w:t>presentation”</w:t>
      </w:r>
      <w:r>
        <w:t xml:space="preserve"> couple is much more clear than “displayed-selected-presentation”…</w:t>
      </w:r>
    </w:p>
  </w:comment>
  <w:comment w:id="264" w:author="Sergey SLYADNEV" w:date="2015-02-15T16:47:00Z" w:initials="SS">
    <w:p w:rsidR="00E712D5" w:rsidRDefault="00E712D5">
      <w:pPr>
        <w:pStyle w:val="CommentText"/>
      </w:pPr>
      <w:r>
        <w:rPr>
          <w:rStyle w:val="CommentReference"/>
        </w:rPr>
        <w:annotationRef/>
      </w:r>
      <w:r>
        <w:t>Is this the idea? In this paragraph don’t w</w:t>
      </w:r>
      <w:r w:rsidR="004B0774">
        <w:t>e delve into too many details on</w:t>
      </w:r>
      <w:r>
        <w:t xml:space="preserve"> visualization layer?</w:t>
      </w:r>
    </w:p>
  </w:comment>
  <w:comment w:id="269" w:author="Sergey SLYADNEV" w:date="2015-02-15T16:47:00Z" w:initials="SS">
    <w:p w:rsidR="004B0774" w:rsidRDefault="004B0774">
      <w:pPr>
        <w:pStyle w:val="CommentText"/>
      </w:pPr>
      <w:r>
        <w:rPr>
          <w:rStyle w:val="CommentReference"/>
        </w:rPr>
        <w:annotationRef/>
      </w:r>
      <w:r>
        <w:t>Do we really want to speak about AIS facade in the overview manual?</w:t>
      </w:r>
    </w:p>
  </w:comment>
  <w:comment w:id="271" w:author="Sergey SLYADNEV" w:date="2015-02-15T16:47:00Z" w:initials="SS">
    <w:p w:rsidR="004B0774" w:rsidRDefault="004B0774">
      <w:pPr>
        <w:pStyle w:val="CommentText"/>
      </w:pPr>
      <w:r>
        <w:rPr>
          <w:rStyle w:val="CommentReference"/>
        </w:rPr>
        <w:annotationRef/>
      </w:r>
      <w:r>
        <w:t xml:space="preserve">Is this information necessary in overview manual? For me, the main idea is to inform engineer/user that he can have orthographic and perspective projections which are standard in any CAD software </w:t>
      </w:r>
    </w:p>
  </w:comment>
  <w:comment w:id="273" w:author="Sergey SLYADNEV" w:date="2015-02-15T16:56:00Z" w:initials="SS">
    <w:p w:rsidR="004B0774" w:rsidRDefault="004B0774">
      <w:pPr>
        <w:pStyle w:val="CommentText"/>
      </w:pPr>
      <w:r>
        <w:rPr>
          <w:rStyle w:val="CommentReference"/>
        </w:rPr>
        <w:annotationRef/>
      </w:r>
      <w:r>
        <w:t xml:space="preserve">If one reads this manual first time, he will </w:t>
      </w:r>
      <w:r w:rsidR="00316705">
        <w:t>not understand</w:t>
      </w:r>
      <w:r>
        <w:t xml:space="preserve"> what is “drawer attribute”. I believe that “we have support of GLSL shaders” is enough information here</w:t>
      </w:r>
    </w:p>
  </w:comment>
  <w:comment w:id="275" w:author="Sergey SLYADNEV" w:date="2015-02-15T16:47:00Z" w:initials="SS">
    <w:p w:rsidR="004B0774" w:rsidRDefault="004B0774">
      <w:pPr>
        <w:pStyle w:val="CommentText"/>
      </w:pPr>
      <w:r>
        <w:rPr>
          <w:rStyle w:val="CommentReference"/>
        </w:rPr>
        <w:annotationRef/>
      </w:r>
      <w:r>
        <w:t>Isn’t it better to demonstrate dimensions on standard projection views? As far as I know, nobody uses dimensions like shown in this snaphot</w:t>
      </w:r>
    </w:p>
  </w:comment>
  <w:comment w:id="287" w:author="Sergey SLYADNEV" w:date="2015-02-15T16:47:00Z" w:initials="SS">
    <w:p w:rsidR="007C11CB" w:rsidRDefault="007C11CB">
      <w:pPr>
        <w:pStyle w:val="CommentText"/>
      </w:pPr>
      <w:r>
        <w:rPr>
          <w:rStyle w:val="CommentReference"/>
        </w:rPr>
        <w:annotationRef/>
      </w:r>
      <w:r>
        <w:t>What does it mean?</w:t>
      </w:r>
    </w:p>
  </w:comment>
  <w:comment w:id="312" w:author="Sergey SLYADNEV" w:date="2015-02-15T16:47:00Z" w:initials="SS">
    <w:p w:rsidR="00B6422D" w:rsidRDefault="00B6422D">
      <w:pPr>
        <w:pStyle w:val="CommentText"/>
      </w:pPr>
      <w:r>
        <w:rPr>
          <w:rStyle w:val="CommentReference"/>
        </w:rPr>
        <w:annotationRef/>
      </w:r>
      <w:r>
        <w:t>For me, direct mapping is something about direct data convertors, not about widely used standalone formats</w:t>
      </w:r>
    </w:p>
  </w:comment>
</w:comment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133A"/>
    <w:multiLevelType w:val="multilevel"/>
    <w:tmpl w:val="A69E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9001D7"/>
    <w:multiLevelType w:val="multilevel"/>
    <w:tmpl w:val="8B0A7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1263D8"/>
    <w:multiLevelType w:val="multilevel"/>
    <w:tmpl w:val="4F52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012EAE"/>
    <w:multiLevelType w:val="multilevel"/>
    <w:tmpl w:val="2B84D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8C092C"/>
    <w:multiLevelType w:val="multilevel"/>
    <w:tmpl w:val="2FBE0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443C76"/>
    <w:multiLevelType w:val="multilevel"/>
    <w:tmpl w:val="74E04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4E3874"/>
    <w:multiLevelType w:val="multilevel"/>
    <w:tmpl w:val="DB004D50"/>
    <w:lvl w:ilvl="0">
      <w:start w:val="1"/>
      <w:numFmt w:val="bullet"/>
      <w:lvlText w:val=""/>
      <w:lvlJc w:val="left"/>
      <w:pPr>
        <w:tabs>
          <w:tab w:val="num" w:pos="-5760"/>
        </w:tabs>
        <w:ind w:left="-5760" w:hanging="360"/>
      </w:pPr>
      <w:rPr>
        <w:rFonts w:ascii="Symbol" w:hAnsi="Symbol" w:hint="default"/>
        <w:sz w:val="20"/>
      </w:rPr>
    </w:lvl>
    <w:lvl w:ilvl="1" w:tentative="1">
      <w:start w:val="1"/>
      <w:numFmt w:val="bullet"/>
      <w:lvlText w:val="o"/>
      <w:lvlJc w:val="left"/>
      <w:pPr>
        <w:tabs>
          <w:tab w:val="num" w:pos="-5040"/>
        </w:tabs>
        <w:ind w:left="-504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2160"/>
        </w:tabs>
        <w:ind w:left="-2160" w:hanging="360"/>
      </w:pPr>
      <w:rPr>
        <w:rFonts w:ascii="Wingdings" w:hAnsi="Wingdings" w:hint="default"/>
        <w:sz w:val="20"/>
      </w:rPr>
    </w:lvl>
    <w:lvl w:ilvl="6" w:tentative="1">
      <w:start w:val="1"/>
      <w:numFmt w:val="bullet"/>
      <w:lvlText w:val=""/>
      <w:lvlJc w:val="left"/>
      <w:pPr>
        <w:tabs>
          <w:tab w:val="num" w:pos="-1440"/>
        </w:tabs>
        <w:ind w:left="-1440" w:hanging="360"/>
      </w:pPr>
      <w:rPr>
        <w:rFonts w:ascii="Wingdings" w:hAnsi="Wingdings" w:hint="default"/>
        <w:sz w:val="20"/>
      </w:rPr>
    </w:lvl>
    <w:lvl w:ilvl="7" w:tentative="1">
      <w:start w:val="1"/>
      <w:numFmt w:val="bullet"/>
      <w:lvlText w:val=""/>
      <w:lvlJc w:val="left"/>
      <w:pPr>
        <w:tabs>
          <w:tab w:val="num" w:pos="-720"/>
        </w:tabs>
        <w:ind w:left="-720" w:hanging="360"/>
      </w:pPr>
      <w:rPr>
        <w:rFonts w:ascii="Wingdings" w:hAnsi="Wingdings" w:hint="default"/>
        <w:sz w:val="20"/>
      </w:rPr>
    </w:lvl>
    <w:lvl w:ilvl="8" w:tentative="1">
      <w:start w:val="1"/>
      <w:numFmt w:val="bullet"/>
      <w:lvlText w:val=""/>
      <w:lvlJc w:val="left"/>
      <w:pPr>
        <w:tabs>
          <w:tab w:val="num" w:pos="0"/>
        </w:tabs>
        <w:ind w:left="0" w:hanging="360"/>
      </w:pPr>
      <w:rPr>
        <w:rFonts w:ascii="Wingdings" w:hAnsi="Wingdings" w:hint="default"/>
        <w:sz w:val="20"/>
      </w:rPr>
    </w:lvl>
  </w:abstractNum>
  <w:abstractNum w:abstractNumId="7">
    <w:nsid w:val="237B5D79"/>
    <w:multiLevelType w:val="multilevel"/>
    <w:tmpl w:val="715A2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551893"/>
    <w:multiLevelType w:val="multilevel"/>
    <w:tmpl w:val="D11CB18C"/>
    <w:lvl w:ilvl="0">
      <w:start w:val="1"/>
      <w:numFmt w:val="bullet"/>
      <w:lvlText w:val=""/>
      <w:lvlJc w:val="left"/>
      <w:pPr>
        <w:tabs>
          <w:tab w:val="num" w:pos="3600"/>
        </w:tabs>
        <w:ind w:left="3600" w:hanging="360"/>
      </w:pPr>
      <w:rPr>
        <w:rFonts w:ascii="Symbol" w:hAnsi="Symbol" w:hint="default"/>
        <w:sz w:val="20"/>
      </w:rPr>
    </w:lvl>
    <w:lvl w:ilvl="1">
      <w:start w:val="1"/>
      <w:numFmt w:val="bullet"/>
      <w:lvlText w:val="o"/>
      <w:lvlJc w:val="left"/>
      <w:pPr>
        <w:tabs>
          <w:tab w:val="num" w:pos="4320"/>
        </w:tabs>
        <w:ind w:left="4320" w:hanging="360"/>
      </w:pPr>
      <w:rPr>
        <w:rFonts w:ascii="Courier New" w:hAnsi="Courier New" w:hint="default"/>
        <w:sz w:val="20"/>
      </w:rPr>
    </w:lvl>
    <w:lvl w:ilvl="2">
      <w:start w:val="1"/>
      <w:numFmt w:val="bullet"/>
      <w:lvlText w:val=""/>
      <w:lvlJc w:val="left"/>
      <w:pPr>
        <w:tabs>
          <w:tab w:val="num" w:pos="5040"/>
        </w:tabs>
        <w:ind w:left="5040" w:hanging="360"/>
      </w:pPr>
      <w:rPr>
        <w:rFonts w:ascii="Wingdings" w:hAnsi="Wingdings" w:hint="default"/>
        <w:sz w:val="20"/>
      </w:rPr>
    </w:lvl>
    <w:lvl w:ilvl="3" w:tentative="1">
      <w:start w:val="1"/>
      <w:numFmt w:val="bullet"/>
      <w:lvlText w:val=""/>
      <w:lvlJc w:val="left"/>
      <w:pPr>
        <w:tabs>
          <w:tab w:val="num" w:pos="5760"/>
        </w:tabs>
        <w:ind w:left="5760" w:hanging="360"/>
      </w:pPr>
      <w:rPr>
        <w:rFonts w:ascii="Wingdings" w:hAnsi="Wingdings" w:hint="default"/>
        <w:sz w:val="20"/>
      </w:rPr>
    </w:lvl>
    <w:lvl w:ilvl="4" w:tentative="1">
      <w:start w:val="1"/>
      <w:numFmt w:val="bullet"/>
      <w:lvlText w:val=""/>
      <w:lvlJc w:val="left"/>
      <w:pPr>
        <w:tabs>
          <w:tab w:val="num" w:pos="6480"/>
        </w:tabs>
        <w:ind w:left="6480" w:hanging="360"/>
      </w:pPr>
      <w:rPr>
        <w:rFonts w:ascii="Wingdings" w:hAnsi="Wingdings" w:hint="default"/>
        <w:sz w:val="20"/>
      </w:rPr>
    </w:lvl>
    <w:lvl w:ilvl="5" w:tentative="1">
      <w:start w:val="1"/>
      <w:numFmt w:val="bullet"/>
      <w:lvlText w:val=""/>
      <w:lvlJc w:val="left"/>
      <w:pPr>
        <w:tabs>
          <w:tab w:val="num" w:pos="7200"/>
        </w:tabs>
        <w:ind w:left="7200" w:hanging="360"/>
      </w:pPr>
      <w:rPr>
        <w:rFonts w:ascii="Wingdings" w:hAnsi="Wingdings" w:hint="default"/>
        <w:sz w:val="20"/>
      </w:rPr>
    </w:lvl>
    <w:lvl w:ilvl="6" w:tentative="1">
      <w:start w:val="1"/>
      <w:numFmt w:val="bullet"/>
      <w:lvlText w:val=""/>
      <w:lvlJc w:val="left"/>
      <w:pPr>
        <w:tabs>
          <w:tab w:val="num" w:pos="7920"/>
        </w:tabs>
        <w:ind w:left="7920" w:hanging="360"/>
      </w:pPr>
      <w:rPr>
        <w:rFonts w:ascii="Wingdings" w:hAnsi="Wingdings" w:hint="default"/>
        <w:sz w:val="20"/>
      </w:rPr>
    </w:lvl>
    <w:lvl w:ilvl="7" w:tentative="1">
      <w:start w:val="1"/>
      <w:numFmt w:val="bullet"/>
      <w:lvlText w:val=""/>
      <w:lvlJc w:val="left"/>
      <w:pPr>
        <w:tabs>
          <w:tab w:val="num" w:pos="8640"/>
        </w:tabs>
        <w:ind w:left="8640" w:hanging="360"/>
      </w:pPr>
      <w:rPr>
        <w:rFonts w:ascii="Wingdings" w:hAnsi="Wingdings" w:hint="default"/>
        <w:sz w:val="20"/>
      </w:rPr>
    </w:lvl>
    <w:lvl w:ilvl="8" w:tentative="1">
      <w:start w:val="1"/>
      <w:numFmt w:val="bullet"/>
      <w:lvlText w:val=""/>
      <w:lvlJc w:val="left"/>
      <w:pPr>
        <w:tabs>
          <w:tab w:val="num" w:pos="9360"/>
        </w:tabs>
        <w:ind w:left="9360" w:hanging="360"/>
      </w:pPr>
      <w:rPr>
        <w:rFonts w:ascii="Wingdings" w:hAnsi="Wingdings" w:hint="default"/>
        <w:sz w:val="20"/>
      </w:rPr>
    </w:lvl>
  </w:abstractNum>
  <w:abstractNum w:abstractNumId="9">
    <w:nsid w:val="290F6AB6"/>
    <w:multiLevelType w:val="multilevel"/>
    <w:tmpl w:val="2C7AC5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4D6FAC"/>
    <w:multiLevelType w:val="multilevel"/>
    <w:tmpl w:val="29C49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B14A2A"/>
    <w:multiLevelType w:val="multilevel"/>
    <w:tmpl w:val="FCAC2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885F09"/>
    <w:multiLevelType w:val="multilevel"/>
    <w:tmpl w:val="45125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E475E2"/>
    <w:multiLevelType w:val="multilevel"/>
    <w:tmpl w:val="7B4CA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1603A7"/>
    <w:multiLevelType w:val="multilevel"/>
    <w:tmpl w:val="9B50C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840B59"/>
    <w:multiLevelType w:val="multilevel"/>
    <w:tmpl w:val="2634E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B23652"/>
    <w:multiLevelType w:val="multilevel"/>
    <w:tmpl w:val="72C4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5185100"/>
    <w:multiLevelType w:val="multilevel"/>
    <w:tmpl w:val="4B7E92B6"/>
    <w:lvl w:ilvl="0">
      <w:start w:val="1"/>
      <w:numFmt w:val="bullet"/>
      <w:lvlText w:val=""/>
      <w:lvlJc w:val="left"/>
      <w:pPr>
        <w:tabs>
          <w:tab w:val="num" w:pos="2520"/>
        </w:tabs>
        <w:ind w:left="2520" w:hanging="360"/>
      </w:pPr>
      <w:rPr>
        <w:rFonts w:ascii="Symbol" w:hAnsi="Symbol" w:hint="default"/>
        <w:sz w:val="20"/>
      </w:rPr>
    </w:lvl>
    <w:lvl w:ilvl="1">
      <w:start w:val="1"/>
      <w:numFmt w:val="bullet"/>
      <w:lvlText w:val="o"/>
      <w:lvlJc w:val="left"/>
      <w:pPr>
        <w:tabs>
          <w:tab w:val="num" w:pos="3240"/>
        </w:tabs>
        <w:ind w:left="3240" w:hanging="360"/>
      </w:pPr>
      <w:rPr>
        <w:rFonts w:ascii="Courier New" w:hAnsi="Courier New" w:hint="default"/>
        <w:sz w:val="20"/>
      </w:rPr>
    </w:lvl>
    <w:lvl w:ilvl="2">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8">
    <w:nsid w:val="5AF945B9"/>
    <w:multiLevelType w:val="multilevel"/>
    <w:tmpl w:val="06E61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A61579"/>
    <w:multiLevelType w:val="multilevel"/>
    <w:tmpl w:val="E8F47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4456B7E"/>
    <w:multiLevelType w:val="multilevel"/>
    <w:tmpl w:val="37E83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AB7480A"/>
    <w:multiLevelType w:val="multilevel"/>
    <w:tmpl w:val="D1040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D4294F"/>
    <w:multiLevelType w:val="multilevel"/>
    <w:tmpl w:val="E6E69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DDC6DEF"/>
    <w:multiLevelType w:val="multilevel"/>
    <w:tmpl w:val="8CE6B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047050"/>
    <w:multiLevelType w:val="hybridMultilevel"/>
    <w:tmpl w:val="1B0CE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BD05D9"/>
    <w:multiLevelType w:val="multilevel"/>
    <w:tmpl w:val="ECE49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6"/>
  </w:num>
  <w:num w:numId="3">
    <w:abstractNumId w:val="12"/>
  </w:num>
  <w:num w:numId="4">
    <w:abstractNumId w:val="0"/>
  </w:num>
  <w:num w:numId="5">
    <w:abstractNumId w:val="1"/>
  </w:num>
  <w:num w:numId="6">
    <w:abstractNumId w:val="15"/>
  </w:num>
  <w:num w:numId="7">
    <w:abstractNumId w:val="25"/>
  </w:num>
  <w:num w:numId="8">
    <w:abstractNumId w:val="20"/>
  </w:num>
  <w:num w:numId="9">
    <w:abstractNumId w:val="17"/>
  </w:num>
  <w:num w:numId="10">
    <w:abstractNumId w:val="8"/>
  </w:num>
  <w:num w:numId="11">
    <w:abstractNumId w:val="18"/>
  </w:num>
  <w:num w:numId="12">
    <w:abstractNumId w:val="3"/>
  </w:num>
  <w:num w:numId="13">
    <w:abstractNumId w:val="19"/>
  </w:num>
  <w:num w:numId="14">
    <w:abstractNumId w:val="2"/>
  </w:num>
  <w:num w:numId="15">
    <w:abstractNumId w:val="16"/>
  </w:num>
  <w:num w:numId="16">
    <w:abstractNumId w:val="14"/>
  </w:num>
  <w:num w:numId="17">
    <w:abstractNumId w:val="4"/>
  </w:num>
  <w:num w:numId="18">
    <w:abstractNumId w:val="7"/>
  </w:num>
  <w:num w:numId="19">
    <w:abstractNumId w:val="21"/>
  </w:num>
  <w:num w:numId="20">
    <w:abstractNumId w:val="22"/>
  </w:num>
  <w:num w:numId="21">
    <w:abstractNumId w:val="9"/>
  </w:num>
  <w:num w:numId="22">
    <w:abstractNumId w:val="23"/>
  </w:num>
  <w:num w:numId="23">
    <w:abstractNumId w:val="5"/>
  </w:num>
  <w:num w:numId="24">
    <w:abstractNumId w:val="11"/>
  </w:num>
  <w:num w:numId="25">
    <w:abstractNumId w:val="13"/>
  </w:num>
  <w:num w:numId="2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trackRevisions/>
  <w:defaultTabStop w:val="720"/>
  <w:characterSpacingControl w:val="doNotCompress"/>
  <w:compat/>
  <w:rsids>
    <w:rsidRoot w:val="003070DA"/>
    <w:rsid w:val="000473E3"/>
    <w:rsid w:val="000531DF"/>
    <w:rsid w:val="003070DA"/>
    <w:rsid w:val="00310609"/>
    <w:rsid w:val="00316705"/>
    <w:rsid w:val="00481900"/>
    <w:rsid w:val="004B0774"/>
    <w:rsid w:val="004E5FC8"/>
    <w:rsid w:val="00512EAF"/>
    <w:rsid w:val="00590216"/>
    <w:rsid w:val="00636B2D"/>
    <w:rsid w:val="006671F8"/>
    <w:rsid w:val="007C11CB"/>
    <w:rsid w:val="007F292D"/>
    <w:rsid w:val="00833B35"/>
    <w:rsid w:val="00840EC1"/>
    <w:rsid w:val="009D621A"/>
    <w:rsid w:val="00A102DE"/>
    <w:rsid w:val="00B6422D"/>
    <w:rsid w:val="00B853A4"/>
    <w:rsid w:val="00B85679"/>
    <w:rsid w:val="00C3643E"/>
    <w:rsid w:val="00D81A16"/>
    <w:rsid w:val="00E712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EAF"/>
  </w:style>
  <w:style w:type="paragraph" w:styleId="Heading1">
    <w:name w:val="heading 1"/>
    <w:basedOn w:val="Normal"/>
    <w:link w:val="Heading1Char"/>
    <w:uiPriority w:val="9"/>
    <w:qFormat/>
    <w:rsid w:val="003070D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3070D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70DA"/>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070DA"/>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3070DA"/>
    <w:rPr>
      <w:color w:val="0000FF"/>
      <w:u w:val="single"/>
    </w:rPr>
  </w:style>
  <w:style w:type="paragraph" w:styleId="NormalWeb">
    <w:name w:val="Normal (Web)"/>
    <w:basedOn w:val="Normal"/>
    <w:uiPriority w:val="99"/>
    <w:semiHidden/>
    <w:unhideWhenUsed/>
    <w:rsid w:val="003070D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070DA"/>
    <w:rPr>
      <w:i/>
      <w:iCs/>
    </w:rPr>
  </w:style>
  <w:style w:type="paragraph" w:styleId="BalloonText">
    <w:name w:val="Balloon Text"/>
    <w:basedOn w:val="Normal"/>
    <w:link w:val="BalloonTextChar"/>
    <w:uiPriority w:val="99"/>
    <w:semiHidden/>
    <w:unhideWhenUsed/>
    <w:rsid w:val="003070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0DA"/>
    <w:rPr>
      <w:rFonts w:ascii="Tahoma" w:hAnsi="Tahoma" w:cs="Tahoma"/>
      <w:sz w:val="16"/>
      <w:szCs w:val="16"/>
    </w:rPr>
  </w:style>
  <w:style w:type="paragraph" w:styleId="ListParagraph">
    <w:name w:val="List Paragraph"/>
    <w:basedOn w:val="Normal"/>
    <w:uiPriority w:val="34"/>
    <w:qFormat/>
    <w:rsid w:val="007F292D"/>
    <w:pPr>
      <w:ind w:left="720"/>
      <w:contextualSpacing/>
    </w:pPr>
  </w:style>
  <w:style w:type="character" w:styleId="CommentReference">
    <w:name w:val="annotation reference"/>
    <w:basedOn w:val="DefaultParagraphFont"/>
    <w:uiPriority w:val="99"/>
    <w:semiHidden/>
    <w:unhideWhenUsed/>
    <w:rsid w:val="00C3643E"/>
    <w:rPr>
      <w:sz w:val="16"/>
      <w:szCs w:val="16"/>
    </w:rPr>
  </w:style>
  <w:style w:type="paragraph" w:styleId="CommentText">
    <w:name w:val="annotation text"/>
    <w:basedOn w:val="Normal"/>
    <w:link w:val="CommentTextChar"/>
    <w:uiPriority w:val="99"/>
    <w:semiHidden/>
    <w:unhideWhenUsed/>
    <w:rsid w:val="00C3643E"/>
    <w:pPr>
      <w:spacing w:line="240" w:lineRule="auto"/>
    </w:pPr>
    <w:rPr>
      <w:sz w:val="20"/>
      <w:szCs w:val="20"/>
    </w:rPr>
  </w:style>
  <w:style w:type="character" w:customStyle="1" w:styleId="CommentTextChar">
    <w:name w:val="Comment Text Char"/>
    <w:basedOn w:val="DefaultParagraphFont"/>
    <w:link w:val="CommentText"/>
    <w:uiPriority w:val="99"/>
    <w:semiHidden/>
    <w:rsid w:val="00C3643E"/>
    <w:rPr>
      <w:sz w:val="20"/>
      <w:szCs w:val="20"/>
    </w:rPr>
  </w:style>
  <w:style w:type="paragraph" w:styleId="CommentSubject">
    <w:name w:val="annotation subject"/>
    <w:basedOn w:val="CommentText"/>
    <w:next w:val="CommentText"/>
    <w:link w:val="CommentSubjectChar"/>
    <w:uiPriority w:val="99"/>
    <w:semiHidden/>
    <w:unhideWhenUsed/>
    <w:rsid w:val="00C3643E"/>
    <w:rPr>
      <w:b/>
      <w:bCs/>
    </w:rPr>
  </w:style>
  <w:style w:type="character" w:customStyle="1" w:styleId="CommentSubjectChar">
    <w:name w:val="Comment Subject Char"/>
    <w:basedOn w:val="CommentTextChar"/>
    <w:link w:val="CommentSubject"/>
    <w:uiPriority w:val="99"/>
    <w:semiHidden/>
    <w:rsid w:val="00C3643E"/>
    <w:rPr>
      <w:b/>
      <w:bCs/>
    </w:rPr>
  </w:style>
</w:styles>
</file>

<file path=word/webSettings.xml><?xml version="1.0" encoding="utf-8"?>
<w:webSettings xmlns:r="http://schemas.openxmlformats.org/officeDocument/2006/relationships" xmlns:w="http://schemas.openxmlformats.org/wordprocessingml/2006/main">
  <w:divs>
    <w:div w:id="1902252629">
      <w:bodyDiv w:val="1"/>
      <w:marLeft w:val="0"/>
      <w:marRight w:val="0"/>
      <w:marTop w:val="0"/>
      <w:marBottom w:val="0"/>
      <w:divBdr>
        <w:top w:val="none" w:sz="0" w:space="0" w:color="auto"/>
        <w:left w:val="none" w:sz="0" w:space="0" w:color="auto"/>
        <w:bottom w:val="none" w:sz="0" w:space="0" w:color="auto"/>
        <w:right w:val="none" w:sz="0" w:space="0" w:color="auto"/>
      </w:divBdr>
      <w:divsChild>
        <w:div w:id="1161850614">
          <w:marLeft w:val="4680"/>
          <w:marRight w:val="0"/>
          <w:marTop w:val="0"/>
          <w:marBottom w:val="0"/>
          <w:divBdr>
            <w:top w:val="none" w:sz="0" w:space="0" w:color="auto"/>
            <w:left w:val="none" w:sz="0" w:space="0" w:color="auto"/>
            <w:bottom w:val="none" w:sz="0" w:space="0" w:color="auto"/>
            <w:right w:val="none" w:sz="0" w:space="0" w:color="auto"/>
          </w:divBdr>
          <w:divsChild>
            <w:div w:id="1888759956">
              <w:marLeft w:val="0"/>
              <w:marRight w:val="0"/>
              <w:marTop w:val="0"/>
              <w:marBottom w:val="0"/>
              <w:divBdr>
                <w:top w:val="none" w:sz="0" w:space="0" w:color="auto"/>
                <w:left w:val="none" w:sz="0" w:space="0" w:color="auto"/>
                <w:bottom w:val="none" w:sz="0" w:space="0" w:color="auto"/>
                <w:right w:val="none" w:sz="0" w:space="0" w:color="auto"/>
              </w:divBdr>
              <w:divsChild>
                <w:div w:id="832531790">
                  <w:marLeft w:val="0"/>
                  <w:marRight w:val="0"/>
                  <w:marTop w:val="0"/>
                  <w:marBottom w:val="0"/>
                  <w:divBdr>
                    <w:top w:val="none" w:sz="0" w:space="0" w:color="auto"/>
                    <w:left w:val="none" w:sz="0" w:space="0" w:color="auto"/>
                    <w:bottom w:val="none" w:sz="0" w:space="0" w:color="auto"/>
                    <w:right w:val="none" w:sz="0" w:space="0" w:color="auto"/>
                  </w:divBdr>
                  <w:divsChild>
                    <w:div w:id="76758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33656">
              <w:marLeft w:val="0"/>
              <w:marRight w:val="0"/>
              <w:marTop w:val="0"/>
              <w:marBottom w:val="0"/>
              <w:divBdr>
                <w:top w:val="none" w:sz="0" w:space="0" w:color="auto"/>
                <w:left w:val="none" w:sz="0" w:space="0" w:color="auto"/>
                <w:bottom w:val="none" w:sz="0" w:space="0" w:color="auto"/>
                <w:right w:val="none" w:sz="0" w:space="0" w:color="auto"/>
              </w:divBdr>
              <w:divsChild>
                <w:div w:id="1294555110">
                  <w:marLeft w:val="0"/>
                  <w:marRight w:val="0"/>
                  <w:marTop w:val="0"/>
                  <w:marBottom w:val="0"/>
                  <w:divBdr>
                    <w:top w:val="none" w:sz="0" w:space="0" w:color="auto"/>
                    <w:left w:val="none" w:sz="0" w:space="0" w:color="auto"/>
                    <w:bottom w:val="none" w:sz="0" w:space="0" w:color="auto"/>
                    <w:right w:val="none" w:sz="0" w:space="0" w:color="auto"/>
                  </w:divBdr>
                </w:div>
                <w:div w:id="224688253">
                  <w:marLeft w:val="0"/>
                  <w:marRight w:val="0"/>
                  <w:marTop w:val="0"/>
                  <w:marBottom w:val="0"/>
                  <w:divBdr>
                    <w:top w:val="none" w:sz="0" w:space="0" w:color="auto"/>
                    <w:left w:val="none" w:sz="0" w:space="0" w:color="auto"/>
                    <w:bottom w:val="none" w:sz="0" w:space="0" w:color="auto"/>
                    <w:right w:val="none" w:sz="0" w:space="0" w:color="auto"/>
                  </w:divBdr>
                  <w:divsChild>
                    <w:div w:id="1070541281">
                      <w:marLeft w:val="0"/>
                      <w:marRight w:val="0"/>
                      <w:marTop w:val="0"/>
                      <w:marBottom w:val="0"/>
                      <w:divBdr>
                        <w:top w:val="none" w:sz="0" w:space="0" w:color="auto"/>
                        <w:left w:val="none" w:sz="0" w:space="0" w:color="auto"/>
                        <w:bottom w:val="none" w:sz="0" w:space="0" w:color="auto"/>
                        <w:right w:val="none" w:sz="0" w:space="0" w:color="auto"/>
                      </w:divBdr>
                    </w:div>
                    <w:div w:id="888417358">
                      <w:marLeft w:val="0"/>
                      <w:marRight w:val="0"/>
                      <w:marTop w:val="0"/>
                      <w:marBottom w:val="0"/>
                      <w:divBdr>
                        <w:top w:val="none" w:sz="0" w:space="0" w:color="auto"/>
                        <w:left w:val="none" w:sz="0" w:space="0" w:color="auto"/>
                        <w:bottom w:val="none" w:sz="0" w:space="0" w:color="auto"/>
                        <w:right w:val="none" w:sz="0" w:space="0" w:color="auto"/>
                      </w:divBdr>
                    </w:div>
                    <w:div w:id="1194423816">
                      <w:marLeft w:val="0"/>
                      <w:marRight w:val="0"/>
                      <w:marTop w:val="0"/>
                      <w:marBottom w:val="0"/>
                      <w:divBdr>
                        <w:top w:val="none" w:sz="0" w:space="0" w:color="auto"/>
                        <w:left w:val="none" w:sz="0" w:space="0" w:color="auto"/>
                        <w:bottom w:val="none" w:sz="0" w:space="0" w:color="auto"/>
                        <w:right w:val="none" w:sz="0" w:space="0" w:color="auto"/>
                      </w:divBdr>
                      <w:divsChild>
                        <w:div w:id="192888121">
                          <w:marLeft w:val="0"/>
                          <w:marRight w:val="0"/>
                          <w:marTop w:val="0"/>
                          <w:marBottom w:val="0"/>
                          <w:divBdr>
                            <w:top w:val="none" w:sz="0" w:space="0" w:color="auto"/>
                            <w:left w:val="none" w:sz="0" w:space="0" w:color="auto"/>
                            <w:bottom w:val="none" w:sz="0" w:space="0" w:color="auto"/>
                            <w:right w:val="none" w:sz="0" w:space="0" w:color="auto"/>
                          </w:divBdr>
                        </w:div>
                      </w:divsChild>
                    </w:div>
                    <w:div w:id="1492408532">
                      <w:marLeft w:val="0"/>
                      <w:marRight w:val="0"/>
                      <w:marTop w:val="0"/>
                      <w:marBottom w:val="0"/>
                      <w:divBdr>
                        <w:top w:val="none" w:sz="0" w:space="0" w:color="auto"/>
                        <w:left w:val="none" w:sz="0" w:space="0" w:color="auto"/>
                        <w:bottom w:val="none" w:sz="0" w:space="0" w:color="auto"/>
                        <w:right w:val="none" w:sz="0" w:space="0" w:color="auto"/>
                      </w:divBdr>
                    </w:div>
                    <w:div w:id="1051537844">
                      <w:marLeft w:val="0"/>
                      <w:marRight w:val="0"/>
                      <w:marTop w:val="0"/>
                      <w:marBottom w:val="0"/>
                      <w:divBdr>
                        <w:top w:val="none" w:sz="0" w:space="0" w:color="auto"/>
                        <w:left w:val="none" w:sz="0" w:space="0" w:color="auto"/>
                        <w:bottom w:val="none" w:sz="0" w:space="0" w:color="auto"/>
                        <w:right w:val="none" w:sz="0" w:space="0" w:color="auto"/>
                      </w:divBdr>
                      <w:divsChild>
                        <w:div w:id="2010716887">
                          <w:marLeft w:val="0"/>
                          <w:marRight w:val="0"/>
                          <w:marTop w:val="0"/>
                          <w:marBottom w:val="0"/>
                          <w:divBdr>
                            <w:top w:val="none" w:sz="0" w:space="0" w:color="auto"/>
                            <w:left w:val="none" w:sz="0" w:space="0" w:color="auto"/>
                            <w:bottom w:val="none" w:sz="0" w:space="0" w:color="auto"/>
                            <w:right w:val="none" w:sz="0" w:space="0" w:color="auto"/>
                          </w:divBdr>
                        </w:div>
                      </w:divsChild>
                    </w:div>
                    <w:div w:id="2144077815">
                      <w:marLeft w:val="0"/>
                      <w:marRight w:val="0"/>
                      <w:marTop w:val="0"/>
                      <w:marBottom w:val="0"/>
                      <w:divBdr>
                        <w:top w:val="none" w:sz="0" w:space="0" w:color="auto"/>
                        <w:left w:val="none" w:sz="0" w:space="0" w:color="auto"/>
                        <w:bottom w:val="none" w:sz="0" w:space="0" w:color="auto"/>
                        <w:right w:val="none" w:sz="0" w:space="0" w:color="auto"/>
                      </w:divBdr>
                      <w:divsChild>
                        <w:div w:id="1769689050">
                          <w:marLeft w:val="0"/>
                          <w:marRight w:val="0"/>
                          <w:marTop w:val="0"/>
                          <w:marBottom w:val="0"/>
                          <w:divBdr>
                            <w:top w:val="none" w:sz="0" w:space="0" w:color="auto"/>
                            <w:left w:val="none" w:sz="0" w:space="0" w:color="auto"/>
                            <w:bottom w:val="none" w:sz="0" w:space="0" w:color="auto"/>
                            <w:right w:val="none" w:sz="0" w:space="0" w:color="auto"/>
                          </w:divBdr>
                        </w:div>
                      </w:divsChild>
                    </w:div>
                    <w:div w:id="1985817742">
                      <w:marLeft w:val="0"/>
                      <w:marRight w:val="0"/>
                      <w:marTop w:val="0"/>
                      <w:marBottom w:val="0"/>
                      <w:divBdr>
                        <w:top w:val="none" w:sz="0" w:space="0" w:color="auto"/>
                        <w:left w:val="none" w:sz="0" w:space="0" w:color="auto"/>
                        <w:bottom w:val="none" w:sz="0" w:space="0" w:color="auto"/>
                        <w:right w:val="none" w:sz="0" w:space="0" w:color="auto"/>
                      </w:divBdr>
                    </w:div>
                    <w:div w:id="965542567">
                      <w:marLeft w:val="0"/>
                      <w:marRight w:val="0"/>
                      <w:marTop w:val="0"/>
                      <w:marBottom w:val="0"/>
                      <w:divBdr>
                        <w:top w:val="none" w:sz="0" w:space="0" w:color="auto"/>
                        <w:left w:val="none" w:sz="0" w:space="0" w:color="auto"/>
                        <w:bottom w:val="none" w:sz="0" w:space="0" w:color="auto"/>
                        <w:right w:val="none" w:sz="0" w:space="0" w:color="auto"/>
                      </w:divBdr>
                    </w:div>
                    <w:div w:id="654341533">
                      <w:marLeft w:val="0"/>
                      <w:marRight w:val="0"/>
                      <w:marTop w:val="0"/>
                      <w:marBottom w:val="0"/>
                      <w:divBdr>
                        <w:top w:val="none" w:sz="0" w:space="0" w:color="auto"/>
                        <w:left w:val="none" w:sz="0" w:space="0" w:color="auto"/>
                        <w:bottom w:val="none" w:sz="0" w:space="0" w:color="auto"/>
                        <w:right w:val="none" w:sz="0" w:space="0" w:color="auto"/>
                      </w:divBdr>
                      <w:divsChild>
                        <w:div w:id="1997490352">
                          <w:marLeft w:val="0"/>
                          <w:marRight w:val="0"/>
                          <w:marTop w:val="0"/>
                          <w:marBottom w:val="0"/>
                          <w:divBdr>
                            <w:top w:val="none" w:sz="0" w:space="0" w:color="auto"/>
                            <w:left w:val="none" w:sz="0" w:space="0" w:color="auto"/>
                            <w:bottom w:val="none" w:sz="0" w:space="0" w:color="auto"/>
                            <w:right w:val="none" w:sz="0" w:space="0" w:color="auto"/>
                          </w:divBdr>
                        </w:div>
                      </w:divsChild>
                    </w:div>
                    <w:div w:id="1309361904">
                      <w:marLeft w:val="0"/>
                      <w:marRight w:val="0"/>
                      <w:marTop w:val="0"/>
                      <w:marBottom w:val="0"/>
                      <w:divBdr>
                        <w:top w:val="none" w:sz="0" w:space="0" w:color="auto"/>
                        <w:left w:val="none" w:sz="0" w:space="0" w:color="auto"/>
                        <w:bottom w:val="none" w:sz="0" w:space="0" w:color="auto"/>
                        <w:right w:val="none" w:sz="0" w:space="0" w:color="auto"/>
                      </w:divBdr>
                      <w:divsChild>
                        <w:div w:id="722290852">
                          <w:marLeft w:val="0"/>
                          <w:marRight w:val="0"/>
                          <w:marTop w:val="0"/>
                          <w:marBottom w:val="0"/>
                          <w:divBdr>
                            <w:top w:val="none" w:sz="0" w:space="0" w:color="auto"/>
                            <w:left w:val="none" w:sz="0" w:space="0" w:color="auto"/>
                            <w:bottom w:val="none" w:sz="0" w:space="0" w:color="auto"/>
                            <w:right w:val="none" w:sz="0" w:space="0" w:color="auto"/>
                          </w:divBdr>
                        </w:div>
                      </w:divsChild>
                    </w:div>
                    <w:div w:id="203642550">
                      <w:marLeft w:val="0"/>
                      <w:marRight w:val="0"/>
                      <w:marTop w:val="0"/>
                      <w:marBottom w:val="0"/>
                      <w:divBdr>
                        <w:top w:val="none" w:sz="0" w:space="0" w:color="auto"/>
                        <w:left w:val="none" w:sz="0" w:space="0" w:color="auto"/>
                        <w:bottom w:val="none" w:sz="0" w:space="0" w:color="auto"/>
                        <w:right w:val="none" w:sz="0" w:space="0" w:color="auto"/>
                      </w:divBdr>
                      <w:divsChild>
                        <w:div w:id="1646813291">
                          <w:marLeft w:val="0"/>
                          <w:marRight w:val="0"/>
                          <w:marTop w:val="0"/>
                          <w:marBottom w:val="0"/>
                          <w:divBdr>
                            <w:top w:val="none" w:sz="0" w:space="0" w:color="auto"/>
                            <w:left w:val="none" w:sz="0" w:space="0" w:color="auto"/>
                            <w:bottom w:val="none" w:sz="0" w:space="0" w:color="auto"/>
                            <w:right w:val="none" w:sz="0" w:space="0" w:color="auto"/>
                          </w:divBdr>
                        </w:div>
                      </w:divsChild>
                    </w:div>
                    <w:div w:id="1484613899">
                      <w:marLeft w:val="0"/>
                      <w:marRight w:val="0"/>
                      <w:marTop w:val="0"/>
                      <w:marBottom w:val="0"/>
                      <w:divBdr>
                        <w:top w:val="none" w:sz="0" w:space="0" w:color="auto"/>
                        <w:left w:val="none" w:sz="0" w:space="0" w:color="auto"/>
                        <w:bottom w:val="none" w:sz="0" w:space="0" w:color="auto"/>
                        <w:right w:val="none" w:sz="0" w:space="0" w:color="auto"/>
                      </w:divBdr>
                    </w:div>
                    <w:div w:id="529270920">
                      <w:marLeft w:val="0"/>
                      <w:marRight w:val="0"/>
                      <w:marTop w:val="0"/>
                      <w:marBottom w:val="0"/>
                      <w:divBdr>
                        <w:top w:val="none" w:sz="0" w:space="0" w:color="auto"/>
                        <w:left w:val="none" w:sz="0" w:space="0" w:color="auto"/>
                        <w:bottom w:val="none" w:sz="0" w:space="0" w:color="auto"/>
                        <w:right w:val="none" w:sz="0" w:space="0" w:color="auto"/>
                      </w:divBdr>
                    </w:div>
                    <w:div w:id="1044332478">
                      <w:marLeft w:val="0"/>
                      <w:marRight w:val="0"/>
                      <w:marTop w:val="0"/>
                      <w:marBottom w:val="0"/>
                      <w:divBdr>
                        <w:top w:val="none" w:sz="0" w:space="0" w:color="auto"/>
                        <w:left w:val="none" w:sz="0" w:space="0" w:color="auto"/>
                        <w:bottom w:val="none" w:sz="0" w:space="0" w:color="auto"/>
                        <w:right w:val="none" w:sz="0" w:space="0" w:color="auto"/>
                      </w:divBdr>
                      <w:divsChild>
                        <w:div w:id="144207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Work\OCC\Technical_Overview_CR25390\html\technical_overview.html" TargetMode="External"/><Relationship Id="rId13" Type="http://schemas.openxmlformats.org/officeDocument/2006/relationships/hyperlink" Target="file:///C:\Work\OCC\Technical_Overview_CR25390\html\technical_overview.html" TargetMode="External"/><Relationship Id="rId18" Type="http://schemas.openxmlformats.org/officeDocument/2006/relationships/image" Target="media/image3.png"/><Relationship Id="rId26" Type="http://schemas.openxmlformats.org/officeDocument/2006/relationships/hyperlink" Target="http://www.opencascade.org/support/products/emesh" TargetMode="External"/><Relationship Id="rId39" Type="http://schemas.openxmlformats.org/officeDocument/2006/relationships/hyperlink" Target="http://www.opencascade.org/support/products/dataex/dxf/" TargetMode="Externa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file:///C:\Work\OCC\Technical_Overview_CR25390\html\technical_overview.html" TargetMode="External"/><Relationship Id="rId17" Type="http://schemas.openxmlformats.org/officeDocument/2006/relationships/hyperlink" Target="http://www.opencascade.org/support/training/" TargetMode="External"/><Relationship Id="rId25" Type="http://schemas.openxmlformats.org/officeDocument/2006/relationships/hyperlink" Target="http://www.opencascade.org/support/products/omf" TargetMode="External"/><Relationship Id="rId33" Type="http://schemas.openxmlformats.org/officeDocument/2006/relationships/hyperlink" Target="http://www.opencascade.org/support/training/" TargetMode="External"/><Relationship Id="rId38" Type="http://schemas.openxmlformats.org/officeDocument/2006/relationships/hyperlink" Target="http://www.opencascade.org/support/products/dataex/parasolid/" TargetMode="External"/><Relationship Id="rId2" Type="http://schemas.openxmlformats.org/officeDocument/2006/relationships/styles" Target="styles.xml"/><Relationship Id="rId16" Type="http://schemas.openxmlformats.org/officeDocument/2006/relationships/hyperlink" Target="file:///C:\Work\OCC\Technical_Overview_CR25390\html\technical_overview.html" TargetMode="External"/><Relationship Id="rId20" Type="http://schemas.openxmlformats.org/officeDocument/2006/relationships/image" Target="media/image4.png"/><Relationship Id="rId29" Type="http://schemas.openxmlformats.org/officeDocument/2006/relationships/image" Target="media/image10.png"/><Relationship Id="rId41" Type="http://schemas.openxmlformats.org/officeDocument/2006/relationships/hyperlink" Target="http://www.opencascade.org/support/trainin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file:///C:\Work\OCC\Technical_Overview_CR25390\html\technical_overview.html" TargetMode="External"/><Relationship Id="rId24" Type="http://schemas.openxmlformats.org/officeDocument/2006/relationships/hyperlink" Target="http://www.opencascade.org/support/training/" TargetMode="External"/><Relationship Id="rId32" Type="http://schemas.openxmlformats.org/officeDocument/2006/relationships/image" Target="media/image13.png"/><Relationship Id="rId37" Type="http://schemas.openxmlformats.org/officeDocument/2006/relationships/hyperlink" Target="http://www.opencascade.org/support/products/dataex/acis/" TargetMode="External"/><Relationship Id="rId40" Type="http://schemas.openxmlformats.org/officeDocument/2006/relationships/hyperlink" Target="http://www.opencascade.org/support/training/" TargetMode="External"/><Relationship Id="rId5" Type="http://schemas.openxmlformats.org/officeDocument/2006/relationships/comments" Target="comments.xml"/><Relationship Id="rId15" Type="http://schemas.openxmlformats.org/officeDocument/2006/relationships/hyperlink" Target="file:///C:\Work\OCC\Technical_Overview_CR25390\html\technical_overview.html" TargetMode="Externa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hyperlink" Target="file:///C:\Work\OCC\Technical_Overview_CR25390\html\technical_overview.html" TargetMode="External"/><Relationship Id="rId10" Type="http://schemas.openxmlformats.org/officeDocument/2006/relationships/hyperlink" Target="file:///C:\Work\OCC\Technical_Overview_CR25390\html\technical_overview.html" TargetMode="External"/><Relationship Id="rId19" Type="http://schemas.openxmlformats.org/officeDocument/2006/relationships/hyperlink" Target="http://www.opencascade.org/support/training/"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file:///C:\Work\OCC\Technical_Overview_CR25390\html\technical_overview.html" TargetMode="External"/><Relationship Id="rId14" Type="http://schemas.openxmlformats.org/officeDocument/2006/relationships/hyperlink" Target="file:///C:\Work\OCC\Technical_Overview_CR25390\html\technical_overview.html" TargetMode="Externa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www.opencascade.org/support/products/dataex/"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3257</Words>
  <Characters>18566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Sergey SLYADNEV</dc:creator>
  <cp:lastModifiedBy>Sergey SLYADNEV</cp:lastModifiedBy>
  <cp:revision>2</cp:revision>
  <dcterms:created xsi:type="dcterms:W3CDTF">2015-02-15T14:00:00Z</dcterms:created>
  <dcterms:modified xsi:type="dcterms:W3CDTF">2015-02-15T14:00:00Z</dcterms:modified>
</cp:coreProperties>
</file>